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6429667"/>
        <w:docPartObj>
          <w:docPartGallery w:val="Cover Pages"/>
          <w:docPartUnique/>
        </w:docPartObj>
      </w:sdtPr>
      <w:sdtEndPr/>
      <w:sdtContent>
        <w:p w14:paraId="566DB615" w14:textId="0EAB964B" w:rsidR="005F4BB4" w:rsidRDefault="0003640A">
          <w:r>
            <w:rPr>
              <w:noProof/>
              <w:lang w:eastAsia="en-GB"/>
            </w:rPr>
            <mc:AlternateContent>
              <mc:Choice Requires="wps">
                <w:drawing>
                  <wp:anchor distT="0" distB="0" distL="114300" distR="114300" simplePos="0" relativeHeight="251652608" behindDoc="0" locked="0" layoutInCell="1" allowOverlap="1" wp14:anchorId="70CE88D6" wp14:editId="21A8A9B9">
                    <wp:simplePos x="0" y="0"/>
                    <wp:positionH relativeFrom="column">
                      <wp:posOffset>871220</wp:posOffset>
                    </wp:positionH>
                    <wp:positionV relativeFrom="paragraph">
                      <wp:posOffset>2540</wp:posOffset>
                    </wp:positionV>
                    <wp:extent cx="7264400" cy="115570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7264400" cy="1155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BB6C4" w14:textId="2D6029CB" w:rsidR="00DB121F" w:rsidRPr="0003640A" w:rsidRDefault="00DB121F" w:rsidP="00953349">
                                <w:pPr>
                                  <w:spacing w:line="240" w:lineRule="auto"/>
                                  <w:jc w:val="center"/>
                                  <w:rPr>
                                    <w:sz w:val="40"/>
                                  </w:rPr>
                                </w:pPr>
                                <w:r w:rsidRPr="0003640A">
                                  <w:rPr>
                                    <w:sz w:val="40"/>
                                  </w:rPr>
                                  <w:t>Fresh Approach Collective Worship Planning</w:t>
                                </w:r>
                              </w:p>
                              <w:p w14:paraId="5D301514" w14:textId="54FD6372" w:rsidR="00DB121F" w:rsidRDefault="00DB121F" w:rsidP="00953349">
                                <w:pPr>
                                  <w:spacing w:after="0" w:line="240" w:lineRule="auto"/>
                                  <w:jc w:val="center"/>
                                  <w:rPr>
                                    <w:sz w:val="40"/>
                                  </w:rPr>
                                </w:pPr>
                                <w:r w:rsidRPr="0003640A">
                                  <w:rPr>
                                    <w:sz w:val="40"/>
                                  </w:rPr>
                                  <w:t xml:space="preserve">Year </w:t>
                                </w:r>
                                <w:r w:rsidR="00B65BAC">
                                  <w:rPr>
                                    <w:sz w:val="40"/>
                                  </w:rPr>
                                  <w:t>3</w:t>
                                </w:r>
                                <w:r>
                                  <w:rPr>
                                    <w:sz w:val="40"/>
                                  </w:rPr>
                                  <w:t xml:space="preserve"> Term 1: Together</w:t>
                                </w:r>
                                <w:r w:rsidRPr="0003640A">
                                  <w:rPr>
                                    <w:sz w:val="40"/>
                                  </w:rPr>
                                  <w:t xml:space="preserve"> </w:t>
                                </w:r>
                                <w:r w:rsidR="00E1726D">
                                  <w:rPr>
                                    <w:sz w:val="40"/>
                                  </w:rPr>
                                  <w:t>Again</w:t>
                                </w:r>
                              </w:p>
                              <w:p w14:paraId="6516DC82" w14:textId="77777777" w:rsidR="00DB121F" w:rsidRDefault="00DB12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CE88D6" id="_x0000_t202" coordsize="21600,21600" o:spt="202" path="m,l,21600r21600,l21600,xe">
                    <v:stroke joinstyle="miter"/>
                    <v:path gradientshapeok="t" o:connecttype="rect"/>
                  </v:shapetype>
                  <v:shape id="Text Box 1" o:spid="_x0000_s1026" type="#_x0000_t202" style="position:absolute;margin-left:68.6pt;margin-top:.2pt;width:572pt;height:91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" filled="f" stroked="f">
                    <v:textbox>
                      <w:txbxContent>
                        <w:p w14:paraId="2E9BB6C4" w14:textId="2D6029CB" w:rsidR="00DB121F" w:rsidRPr="0003640A" w:rsidRDefault="00DB121F" w:rsidP="00953349">
                          <w:pPr>
                            <w:spacing w:line="240" w:lineRule="auto"/>
                            <w:jc w:val="center"/>
                            <w:rPr>
                              <w:sz w:val="40"/>
                            </w:rPr>
                          </w:pPr>
                          <w:r w:rsidRPr="0003640A">
                            <w:rPr>
                              <w:sz w:val="40"/>
                            </w:rPr>
                            <w:t>Fresh Approach Collective Worship Planning</w:t>
                          </w:r>
                        </w:p>
                        <w:p w14:paraId="5D301514" w14:textId="54FD6372" w:rsidR="00DB121F" w:rsidRDefault="00DB121F" w:rsidP="00953349">
                          <w:pPr>
                            <w:spacing w:after="0" w:line="240" w:lineRule="auto"/>
                            <w:jc w:val="center"/>
                            <w:rPr>
                              <w:sz w:val="40"/>
                            </w:rPr>
                          </w:pPr>
                          <w:r w:rsidRPr="0003640A">
                            <w:rPr>
                              <w:sz w:val="40"/>
                            </w:rPr>
                            <w:t xml:space="preserve">Year </w:t>
                          </w:r>
                          <w:r w:rsidR="00B65BAC">
                            <w:rPr>
                              <w:sz w:val="40"/>
                            </w:rPr>
                            <w:t>3</w:t>
                          </w:r>
                          <w:r>
                            <w:rPr>
                              <w:sz w:val="40"/>
                            </w:rPr>
                            <w:t xml:space="preserve"> Term 1: Together</w:t>
                          </w:r>
                          <w:r w:rsidRPr="0003640A">
                            <w:rPr>
                              <w:sz w:val="40"/>
                            </w:rPr>
                            <w:t xml:space="preserve"> </w:t>
                          </w:r>
                          <w:r w:rsidR="00E1726D">
                            <w:rPr>
                              <w:sz w:val="40"/>
                            </w:rPr>
                            <w:t>Again</w:t>
                          </w:r>
                        </w:p>
                        <w:p w14:paraId="6516DC82" w14:textId="77777777" w:rsidR="00DB121F" w:rsidRDefault="00DB121F"/>
                      </w:txbxContent>
                    </v:textbox>
                    <w10:wrap type="square"/>
                  </v:shape>
                </w:pict>
              </mc:Fallback>
            </mc:AlternateContent>
          </w:r>
        </w:p>
        <w:tbl>
          <w:tblPr>
            <w:tblStyle w:val="TableGrid"/>
            <w:tblpPr w:leftFromText="180" w:rightFromText="180" w:vertAnchor="text" w:horzAnchor="margin" w:tblpXSpec="center" w:tblpY="1343"/>
            <w:tblW w:w="0" w:type="auto"/>
            <w:tblLook w:val="04A0" w:firstRow="1" w:lastRow="0" w:firstColumn="1" w:lastColumn="0" w:noHBand="0" w:noVBand="1"/>
          </w:tblPr>
          <w:tblGrid>
            <w:gridCol w:w="1332"/>
            <w:gridCol w:w="4617"/>
          </w:tblGrid>
          <w:tr w:rsidR="007517B5" w:rsidRPr="00953349" w14:paraId="731056A0" w14:textId="77777777" w:rsidTr="007557EB">
            <w:tc>
              <w:tcPr>
                <w:tcW w:w="1332" w:type="dxa"/>
              </w:tcPr>
              <w:p w14:paraId="2B04D53C" w14:textId="6CB71D79" w:rsidR="007517B5" w:rsidRPr="007557EB" w:rsidRDefault="007517B5" w:rsidP="00953349">
                <w:pPr>
                  <w:rPr>
                    <w:b/>
                    <w:color w:val="000000" w:themeColor="text1"/>
                    <w:sz w:val="24"/>
                    <w:szCs w:val="21"/>
                  </w:rPr>
                </w:pPr>
                <w:r w:rsidRPr="007557EB">
                  <w:rPr>
                    <w:b/>
                    <w:color w:val="000000" w:themeColor="text1"/>
                    <w:sz w:val="24"/>
                    <w:szCs w:val="21"/>
                  </w:rPr>
                  <w:t>Week 1</w:t>
                </w:r>
              </w:p>
            </w:tc>
            <w:tc>
              <w:tcPr>
                <w:tcW w:w="4617" w:type="dxa"/>
              </w:tcPr>
              <w:p w14:paraId="570F905F" w14:textId="77777777" w:rsidR="007517B5" w:rsidRDefault="00305196" w:rsidP="00DC1D3C">
                <w:pPr>
                  <w:rPr>
                    <w:color w:val="000000" w:themeColor="text1"/>
                    <w:sz w:val="24"/>
                    <w:szCs w:val="21"/>
                  </w:rPr>
                </w:pPr>
                <w:r>
                  <w:rPr>
                    <w:color w:val="000000" w:themeColor="text1"/>
                    <w:sz w:val="24"/>
                    <w:szCs w:val="21"/>
                  </w:rPr>
                  <w:t>Rebuilding together</w:t>
                </w:r>
              </w:p>
              <w:p w14:paraId="737538C8" w14:textId="38B52ED2" w:rsidR="00246D97" w:rsidRPr="00246D97" w:rsidRDefault="00246D97" w:rsidP="00246D97">
                <w:pPr>
                  <w:rPr>
                    <w:i/>
                    <w:iCs/>
                  </w:rPr>
                </w:pPr>
                <w:r w:rsidRPr="00246D97">
                  <w:rPr>
                    <w:i/>
                    <w:iCs/>
                  </w:rPr>
                  <w:t>(</w:t>
                </w:r>
                <w:proofErr w:type="gramStart"/>
                <w:r w:rsidRPr="00246D97">
                  <w:rPr>
                    <w:i/>
                    <w:iCs/>
                  </w:rPr>
                  <w:t>with</w:t>
                </w:r>
                <w:proofErr w:type="gramEnd"/>
                <w:r w:rsidRPr="00246D97">
                  <w:rPr>
                    <w:i/>
                    <w:iCs/>
                  </w:rPr>
                  <w:t xml:space="preserve"> acknowledgement to the Diocese of Guildford schools’ department)</w:t>
                </w:r>
              </w:p>
            </w:tc>
          </w:tr>
          <w:tr w:rsidR="007517B5" w:rsidRPr="00953349" w14:paraId="47F5AF61" w14:textId="77777777" w:rsidTr="007557EB">
            <w:tc>
              <w:tcPr>
                <w:tcW w:w="1332" w:type="dxa"/>
              </w:tcPr>
              <w:p w14:paraId="54D82FA2" w14:textId="1E010F38" w:rsidR="007517B5" w:rsidRPr="007557EB" w:rsidRDefault="007517B5" w:rsidP="00953349">
                <w:pPr>
                  <w:rPr>
                    <w:b/>
                    <w:color w:val="000000" w:themeColor="text1"/>
                    <w:sz w:val="24"/>
                    <w:szCs w:val="21"/>
                  </w:rPr>
                </w:pPr>
                <w:r w:rsidRPr="007557EB">
                  <w:rPr>
                    <w:b/>
                    <w:color w:val="000000" w:themeColor="text1"/>
                    <w:sz w:val="24"/>
                    <w:szCs w:val="21"/>
                  </w:rPr>
                  <w:t>Week 2</w:t>
                </w:r>
              </w:p>
            </w:tc>
            <w:tc>
              <w:tcPr>
                <w:tcW w:w="4617" w:type="dxa"/>
              </w:tcPr>
              <w:p w14:paraId="244F6D30" w14:textId="7389E405" w:rsidR="007517B5" w:rsidRDefault="00C56330" w:rsidP="00DC1D3C">
                <w:pPr>
                  <w:rPr>
                    <w:color w:val="000000" w:themeColor="text1"/>
                    <w:sz w:val="24"/>
                    <w:szCs w:val="21"/>
                  </w:rPr>
                </w:pPr>
                <w:r>
                  <w:rPr>
                    <w:color w:val="000000" w:themeColor="text1"/>
                    <w:sz w:val="24"/>
                    <w:szCs w:val="21"/>
                  </w:rPr>
                  <w:t>Learning together</w:t>
                </w:r>
                <w:r w:rsidR="00C12E2E">
                  <w:rPr>
                    <w:color w:val="000000" w:themeColor="text1"/>
                    <w:sz w:val="24"/>
                    <w:szCs w:val="21"/>
                  </w:rPr>
                  <w:t xml:space="preserve"> from Jesus the Teacher</w:t>
                </w:r>
              </w:p>
              <w:p w14:paraId="04A84F45" w14:textId="3D5DE8E2" w:rsidR="001B55E0" w:rsidRPr="00246D97" w:rsidRDefault="001B55E0" w:rsidP="00DC1D3C">
                <w:pPr>
                  <w:rPr>
                    <w:i/>
                    <w:iCs/>
                    <w:color w:val="000000" w:themeColor="text1"/>
                  </w:rPr>
                </w:pPr>
                <w:r w:rsidRPr="00246D97">
                  <w:rPr>
                    <w:i/>
                    <w:iCs/>
                    <w:color w:val="000000" w:themeColor="text1"/>
                  </w:rPr>
                  <w:t xml:space="preserve">Education Sunday is </w:t>
                </w:r>
                <w:r w:rsidR="00E1726D">
                  <w:rPr>
                    <w:i/>
                    <w:iCs/>
                    <w:color w:val="000000" w:themeColor="text1"/>
                  </w:rPr>
                  <w:t xml:space="preserve">in early </w:t>
                </w:r>
                <w:r w:rsidRPr="00246D97">
                  <w:rPr>
                    <w:i/>
                    <w:iCs/>
                    <w:color w:val="000000" w:themeColor="text1"/>
                  </w:rPr>
                  <w:t>September</w:t>
                </w:r>
              </w:p>
            </w:tc>
          </w:tr>
          <w:tr w:rsidR="007517B5" w:rsidRPr="00953349" w14:paraId="084850FF" w14:textId="77777777" w:rsidTr="007557EB">
            <w:tc>
              <w:tcPr>
                <w:tcW w:w="1332" w:type="dxa"/>
              </w:tcPr>
              <w:p w14:paraId="3756079D" w14:textId="710F9C6E" w:rsidR="007517B5" w:rsidRPr="007557EB" w:rsidRDefault="007517B5" w:rsidP="00953349">
                <w:pPr>
                  <w:rPr>
                    <w:b/>
                    <w:color w:val="000000" w:themeColor="text1"/>
                    <w:sz w:val="24"/>
                    <w:szCs w:val="21"/>
                  </w:rPr>
                </w:pPr>
                <w:r w:rsidRPr="007557EB">
                  <w:rPr>
                    <w:b/>
                    <w:color w:val="000000" w:themeColor="text1"/>
                    <w:sz w:val="24"/>
                    <w:szCs w:val="21"/>
                  </w:rPr>
                  <w:t>Week 3</w:t>
                </w:r>
              </w:p>
            </w:tc>
            <w:tc>
              <w:tcPr>
                <w:tcW w:w="4617" w:type="dxa"/>
              </w:tcPr>
              <w:p w14:paraId="40E12A80" w14:textId="7EC7C304" w:rsidR="007517B5" w:rsidRDefault="00C56330" w:rsidP="00DC1D3C">
                <w:pPr>
                  <w:rPr>
                    <w:color w:val="000000" w:themeColor="text1"/>
                    <w:sz w:val="24"/>
                    <w:szCs w:val="21"/>
                  </w:rPr>
                </w:pPr>
                <w:r>
                  <w:rPr>
                    <w:color w:val="000000" w:themeColor="text1"/>
                    <w:sz w:val="24"/>
                    <w:szCs w:val="21"/>
                  </w:rPr>
                  <w:t xml:space="preserve">Growing </w:t>
                </w:r>
                <w:r w:rsidR="00305196">
                  <w:rPr>
                    <w:color w:val="000000" w:themeColor="text1"/>
                    <w:sz w:val="24"/>
                    <w:szCs w:val="21"/>
                  </w:rPr>
                  <w:t xml:space="preserve">together </w:t>
                </w:r>
                <w:r>
                  <w:rPr>
                    <w:color w:val="000000" w:themeColor="text1"/>
                    <w:sz w:val="24"/>
                    <w:szCs w:val="21"/>
                  </w:rPr>
                  <w:t xml:space="preserve">in a growing world </w:t>
                </w:r>
                <w:r w:rsidRPr="00751104">
                  <w:rPr>
                    <w:b/>
                    <w:bCs/>
                    <w:color w:val="000000" w:themeColor="text1"/>
                    <w:sz w:val="24"/>
                    <w:szCs w:val="21"/>
                  </w:rPr>
                  <w:t>(Harvest)</w:t>
                </w:r>
              </w:p>
              <w:p w14:paraId="7A6ED0AC" w14:textId="0BAD9B1B" w:rsidR="006651B9" w:rsidRPr="00246D97" w:rsidRDefault="006651B9" w:rsidP="00DC1D3C">
                <w:pPr>
                  <w:rPr>
                    <w:i/>
                    <w:iCs/>
                    <w:color w:val="000000" w:themeColor="text1"/>
                  </w:rPr>
                </w:pPr>
                <w:r w:rsidRPr="00246D97">
                  <w:rPr>
                    <w:i/>
                    <w:iCs/>
                    <w:color w:val="000000" w:themeColor="text1"/>
                  </w:rPr>
                  <w:t>Use this week where appropriate for your school calendar</w:t>
                </w:r>
              </w:p>
            </w:tc>
          </w:tr>
          <w:tr w:rsidR="00436085" w:rsidRPr="00953349" w14:paraId="37D0448C" w14:textId="77777777" w:rsidTr="007557EB">
            <w:tc>
              <w:tcPr>
                <w:tcW w:w="1332" w:type="dxa"/>
              </w:tcPr>
              <w:p w14:paraId="5957F983" w14:textId="343858E0" w:rsidR="00436085" w:rsidRPr="007557EB" w:rsidRDefault="00436085" w:rsidP="00436085">
                <w:pPr>
                  <w:rPr>
                    <w:b/>
                    <w:color w:val="000000" w:themeColor="text1"/>
                    <w:sz w:val="24"/>
                    <w:szCs w:val="21"/>
                  </w:rPr>
                </w:pPr>
                <w:r w:rsidRPr="007557EB">
                  <w:rPr>
                    <w:b/>
                    <w:color w:val="000000" w:themeColor="text1"/>
                    <w:sz w:val="24"/>
                    <w:szCs w:val="21"/>
                  </w:rPr>
                  <w:t>Week 4</w:t>
                </w:r>
              </w:p>
            </w:tc>
            <w:tc>
              <w:tcPr>
                <w:tcW w:w="4617" w:type="dxa"/>
              </w:tcPr>
              <w:p w14:paraId="29FF0785" w14:textId="5EAA2AE6" w:rsidR="00436085" w:rsidRPr="00305196" w:rsidRDefault="00C56330" w:rsidP="00436085">
                <w:pPr>
                  <w:rPr>
                    <w:color w:val="FF0000"/>
                    <w:sz w:val="24"/>
                    <w:szCs w:val="21"/>
                  </w:rPr>
                </w:pPr>
                <w:r w:rsidRPr="00BE1F10">
                  <w:rPr>
                    <w:sz w:val="24"/>
                    <w:szCs w:val="21"/>
                  </w:rPr>
                  <w:t>Flourishing together</w:t>
                </w:r>
                <w:r w:rsidR="0068352C" w:rsidRPr="00BE1F10">
                  <w:rPr>
                    <w:sz w:val="24"/>
                    <w:szCs w:val="21"/>
                  </w:rPr>
                  <w:t xml:space="preserve"> </w:t>
                </w:r>
              </w:p>
            </w:tc>
          </w:tr>
          <w:tr w:rsidR="00436085" w:rsidRPr="00953349" w14:paraId="150D03D8" w14:textId="77777777" w:rsidTr="007557EB">
            <w:tc>
              <w:tcPr>
                <w:tcW w:w="1332" w:type="dxa"/>
              </w:tcPr>
              <w:p w14:paraId="4BE2706C" w14:textId="70B647B6" w:rsidR="00436085" w:rsidRPr="007557EB" w:rsidRDefault="00436085" w:rsidP="00436085">
                <w:pPr>
                  <w:rPr>
                    <w:b/>
                    <w:color w:val="000000" w:themeColor="text1"/>
                    <w:sz w:val="24"/>
                    <w:szCs w:val="21"/>
                  </w:rPr>
                </w:pPr>
                <w:r w:rsidRPr="007557EB">
                  <w:rPr>
                    <w:b/>
                    <w:color w:val="000000" w:themeColor="text1"/>
                    <w:sz w:val="24"/>
                    <w:szCs w:val="21"/>
                  </w:rPr>
                  <w:t>Week 5</w:t>
                </w:r>
              </w:p>
            </w:tc>
            <w:tc>
              <w:tcPr>
                <w:tcW w:w="4617" w:type="dxa"/>
              </w:tcPr>
              <w:p w14:paraId="48FFB69A" w14:textId="2B07C972" w:rsidR="00C56330" w:rsidRPr="00305196" w:rsidRDefault="00C56330" w:rsidP="00436085">
                <w:pPr>
                  <w:rPr>
                    <w:color w:val="FF0000"/>
                    <w:sz w:val="24"/>
                    <w:szCs w:val="21"/>
                  </w:rPr>
                </w:pPr>
                <w:r w:rsidRPr="00BB5DD3">
                  <w:rPr>
                    <w:sz w:val="24"/>
                    <w:szCs w:val="21"/>
                  </w:rPr>
                  <w:t>Compassion together</w:t>
                </w:r>
                <w:r w:rsidR="0068352C" w:rsidRPr="00BB5DD3">
                  <w:rPr>
                    <w:sz w:val="24"/>
                    <w:szCs w:val="21"/>
                  </w:rPr>
                  <w:t xml:space="preserve"> </w:t>
                </w:r>
              </w:p>
            </w:tc>
          </w:tr>
          <w:tr w:rsidR="009A3FF3" w:rsidRPr="00953349" w14:paraId="28D56E2D" w14:textId="77777777" w:rsidTr="007557EB">
            <w:tc>
              <w:tcPr>
                <w:tcW w:w="1332" w:type="dxa"/>
              </w:tcPr>
              <w:p w14:paraId="584589C6" w14:textId="2D16E162" w:rsidR="009A3FF3" w:rsidRPr="007557EB" w:rsidRDefault="009A3FF3" w:rsidP="00436085">
                <w:pPr>
                  <w:rPr>
                    <w:b/>
                    <w:color w:val="000000" w:themeColor="text1"/>
                    <w:sz w:val="24"/>
                    <w:szCs w:val="21"/>
                  </w:rPr>
                </w:pPr>
                <w:r>
                  <w:rPr>
                    <w:b/>
                    <w:color w:val="000000" w:themeColor="text1"/>
                    <w:sz w:val="24"/>
                    <w:szCs w:val="21"/>
                  </w:rPr>
                  <w:t>Week 6</w:t>
                </w:r>
              </w:p>
            </w:tc>
            <w:tc>
              <w:tcPr>
                <w:tcW w:w="4617" w:type="dxa"/>
              </w:tcPr>
              <w:p w14:paraId="7EC363B7" w14:textId="50917168" w:rsidR="009A3FF3" w:rsidRDefault="00C56330" w:rsidP="00436085">
                <w:pPr>
                  <w:rPr>
                    <w:color w:val="000000" w:themeColor="text1"/>
                    <w:sz w:val="24"/>
                    <w:szCs w:val="21"/>
                  </w:rPr>
                </w:pPr>
                <w:r>
                  <w:rPr>
                    <w:color w:val="000000" w:themeColor="text1"/>
                    <w:sz w:val="24"/>
                    <w:szCs w:val="21"/>
                  </w:rPr>
                  <w:t>Re</w:t>
                </w:r>
                <w:r w:rsidR="00D166CC">
                  <w:rPr>
                    <w:color w:val="000000" w:themeColor="text1"/>
                    <w:sz w:val="24"/>
                    <w:szCs w:val="21"/>
                  </w:rPr>
                  <w:t>silience together</w:t>
                </w:r>
                <w:r w:rsidR="0068352C">
                  <w:rPr>
                    <w:color w:val="000000" w:themeColor="text1"/>
                    <w:sz w:val="24"/>
                    <w:szCs w:val="21"/>
                  </w:rPr>
                  <w:t xml:space="preserve"> </w:t>
                </w:r>
              </w:p>
            </w:tc>
          </w:tr>
          <w:tr w:rsidR="00F11AEA" w:rsidRPr="00953349" w14:paraId="3CDA9EF7" w14:textId="77777777" w:rsidTr="007557EB">
            <w:tc>
              <w:tcPr>
                <w:tcW w:w="1332" w:type="dxa"/>
              </w:tcPr>
              <w:p w14:paraId="01E1C0E0" w14:textId="7079F3AA" w:rsidR="00F11AEA" w:rsidRDefault="00F11AEA" w:rsidP="00436085">
                <w:pPr>
                  <w:rPr>
                    <w:b/>
                    <w:color w:val="000000" w:themeColor="text1"/>
                    <w:sz w:val="24"/>
                    <w:szCs w:val="21"/>
                  </w:rPr>
                </w:pPr>
                <w:r>
                  <w:rPr>
                    <w:b/>
                    <w:color w:val="000000" w:themeColor="text1"/>
                    <w:sz w:val="24"/>
                    <w:szCs w:val="21"/>
                  </w:rPr>
                  <w:t xml:space="preserve">Week </w:t>
                </w:r>
                <w:r w:rsidR="0047441C">
                  <w:rPr>
                    <w:b/>
                    <w:color w:val="000000" w:themeColor="text1"/>
                    <w:sz w:val="24"/>
                    <w:szCs w:val="21"/>
                  </w:rPr>
                  <w:t>7</w:t>
                </w:r>
              </w:p>
            </w:tc>
            <w:tc>
              <w:tcPr>
                <w:tcW w:w="4617" w:type="dxa"/>
              </w:tcPr>
              <w:p w14:paraId="4CB0FCAF" w14:textId="5E1556E4" w:rsidR="00F11AEA" w:rsidRDefault="00D166CC" w:rsidP="00436085">
                <w:pPr>
                  <w:rPr>
                    <w:color w:val="000000" w:themeColor="text1"/>
                    <w:sz w:val="24"/>
                    <w:szCs w:val="21"/>
                  </w:rPr>
                </w:pPr>
                <w:r w:rsidRPr="00B34CDB">
                  <w:rPr>
                    <w:sz w:val="24"/>
                    <w:szCs w:val="21"/>
                  </w:rPr>
                  <w:t>Kindness together</w:t>
                </w:r>
                <w:r w:rsidR="00E72DE4" w:rsidRPr="00B34CDB">
                  <w:rPr>
                    <w:sz w:val="24"/>
                    <w:szCs w:val="21"/>
                  </w:rPr>
                  <w:t xml:space="preserve"> </w:t>
                </w:r>
                <w:r w:rsidR="00E72DE4" w:rsidRPr="00B34CDB">
                  <w:rPr>
                    <w:i/>
                    <w:iCs/>
                    <w:sz w:val="24"/>
                    <w:szCs w:val="21"/>
                  </w:rPr>
                  <w:t>(</w:t>
                </w:r>
                <w:r w:rsidR="00413B26">
                  <w:rPr>
                    <w:i/>
                    <w:iCs/>
                    <w:sz w:val="24"/>
                    <w:szCs w:val="21"/>
                  </w:rPr>
                  <w:t>including ‘</w:t>
                </w:r>
                <w:r w:rsidR="00E72DE4" w:rsidRPr="00B34CDB">
                  <w:rPr>
                    <w:i/>
                    <w:iCs/>
                    <w:sz w:val="24"/>
                    <w:szCs w:val="21"/>
                  </w:rPr>
                  <w:t xml:space="preserve">thank your </w:t>
                </w:r>
                <w:r w:rsidR="00B34CDB">
                  <w:rPr>
                    <w:i/>
                    <w:iCs/>
                    <w:sz w:val="24"/>
                    <w:szCs w:val="21"/>
                  </w:rPr>
                  <w:t>v</w:t>
                </w:r>
                <w:r w:rsidR="00E72DE4" w:rsidRPr="00B34CDB">
                  <w:rPr>
                    <w:i/>
                    <w:iCs/>
                    <w:sz w:val="24"/>
                    <w:szCs w:val="21"/>
                  </w:rPr>
                  <w:t>icar</w:t>
                </w:r>
                <w:r w:rsidR="00413B26">
                  <w:rPr>
                    <w:i/>
                    <w:iCs/>
                    <w:sz w:val="24"/>
                    <w:szCs w:val="21"/>
                  </w:rPr>
                  <w:t>’</w:t>
                </w:r>
                <w:r w:rsidR="00E72DE4" w:rsidRPr="00B34CDB">
                  <w:rPr>
                    <w:i/>
                    <w:iCs/>
                    <w:sz w:val="24"/>
                    <w:szCs w:val="21"/>
                  </w:rPr>
                  <w:t>)</w:t>
                </w:r>
              </w:p>
            </w:tc>
          </w:tr>
        </w:tbl>
        <w:p w14:paraId="7A967192" w14:textId="355C4533" w:rsidR="00371A77" w:rsidRDefault="007557EB">
          <w:pPr>
            <w:rPr>
              <w:noProof/>
              <w:lang w:eastAsia="en-GB"/>
            </w:rPr>
          </w:pPr>
          <w:r w:rsidRPr="007557EB">
            <w:rPr>
              <w:noProof/>
              <w:lang w:eastAsia="en-GB"/>
            </w:rPr>
            <w:drawing>
              <wp:anchor distT="0" distB="0" distL="114300" distR="114300" simplePos="0" relativeHeight="251663872" behindDoc="0" locked="0" layoutInCell="1" allowOverlap="1" wp14:anchorId="3ABA39FC" wp14:editId="2FD792E4">
                <wp:simplePos x="0" y="0"/>
                <wp:positionH relativeFrom="margin">
                  <wp:align>right</wp:align>
                </wp:positionH>
                <wp:positionV relativeFrom="paragraph">
                  <wp:posOffset>5403850</wp:posOffset>
                </wp:positionV>
                <wp:extent cx="1895475" cy="8775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95475" cy="877535"/>
                        </a:xfrm>
                        <a:prstGeom prst="rect">
                          <a:avLst/>
                        </a:prstGeom>
                      </pic:spPr>
                    </pic:pic>
                  </a:graphicData>
                </a:graphic>
                <wp14:sizeRelH relativeFrom="page">
                  <wp14:pctWidth>0</wp14:pctWidth>
                </wp14:sizeRelH>
                <wp14:sizeRelV relativeFrom="page">
                  <wp14:pctHeight>0</wp14:pctHeight>
                </wp14:sizeRelV>
              </wp:anchor>
            </w:drawing>
          </w:r>
          <w:r w:rsidR="00DC1D3C">
            <w:rPr>
              <w:noProof/>
              <w:lang w:eastAsia="en-GB"/>
            </w:rPr>
            <w:t xml:space="preserve"> </w:t>
          </w:r>
          <w:r w:rsidR="009064AB">
            <w:rPr>
              <w:rFonts w:ascii="Helvetica" w:hAnsi="Helvetica" w:cs="Helvetica"/>
              <w:noProof/>
              <w:sz w:val="24"/>
              <w:szCs w:val="24"/>
              <w:lang w:eastAsia="en-GB"/>
            </w:rPr>
            <w:drawing>
              <wp:anchor distT="0" distB="0" distL="114300" distR="114300" simplePos="0" relativeHeight="251649536" behindDoc="0" locked="0" layoutInCell="1" allowOverlap="1" wp14:anchorId="2CEE2F2B" wp14:editId="16326185">
                <wp:simplePos x="0" y="0"/>
                <wp:positionH relativeFrom="column">
                  <wp:posOffset>-357063</wp:posOffset>
                </wp:positionH>
                <wp:positionV relativeFrom="paragraph">
                  <wp:posOffset>5419977</wp:posOffset>
                </wp:positionV>
                <wp:extent cx="2228527" cy="8763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28527" cy="8763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5FE2F" w14:textId="030B606A" w:rsidR="00BE0366" w:rsidRDefault="00B4232C">
          <w:r>
            <w:rPr>
              <w:noProof/>
            </w:rPr>
            <mc:AlternateContent>
              <mc:Choice Requires="wps">
                <w:drawing>
                  <wp:anchor distT="0" distB="0" distL="114300" distR="114300" simplePos="0" relativeHeight="251691520" behindDoc="0" locked="0" layoutInCell="1" allowOverlap="1" wp14:anchorId="08A52177" wp14:editId="0EE45B31">
                    <wp:simplePos x="0" y="0"/>
                    <wp:positionH relativeFrom="margin">
                      <wp:posOffset>7372350</wp:posOffset>
                    </wp:positionH>
                    <wp:positionV relativeFrom="paragraph">
                      <wp:posOffset>2902585</wp:posOffset>
                    </wp:positionV>
                    <wp:extent cx="2184400" cy="1600200"/>
                    <wp:effectExtent l="0" t="0" r="25400" b="19050"/>
                    <wp:wrapNone/>
                    <wp:docPr id="10" name="Text Box 10"/>
                    <wp:cNvGraphicFramePr/>
                    <a:graphic xmlns:a="http://schemas.openxmlformats.org/drawingml/2006/main">
                      <a:graphicData uri="http://schemas.microsoft.com/office/word/2010/wordprocessingShape">
                        <wps:wsp>
                          <wps:cNvSpPr txBox="1"/>
                          <wps:spPr>
                            <a:xfrm>
                              <a:off x="0" y="0"/>
                              <a:ext cx="2184400" cy="1600200"/>
                            </a:xfrm>
                            <a:prstGeom prst="rect">
                              <a:avLst/>
                            </a:prstGeom>
                            <a:solidFill>
                              <a:schemeClr val="lt1"/>
                            </a:solidFill>
                            <a:ln w="6350">
                              <a:solidFill>
                                <a:prstClr val="black"/>
                              </a:solidFill>
                            </a:ln>
                          </wps:spPr>
                          <wps:txbx>
                            <w:txbxContent>
                              <w:p w14:paraId="235CA0D2" w14:textId="74121385" w:rsidR="00DB121F" w:rsidRDefault="00DB121F">
                                <w:r>
                                  <w:rPr>
                                    <w:noProof/>
                                  </w:rPr>
                                  <w:drawing>
                                    <wp:inline distT="0" distB="0" distL="0" distR="0" wp14:anchorId="7483D0A5" wp14:editId="7457F755">
                                      <wp:extent cx="1955800" cy="1435100"/>
                                      <wp:effectExtent l="19050" t="19050" r="25400" b="12700"/>
                                      <wp:docPr id="13" name="Picture 13"/>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800" cy="1435100"/>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52177" id="Text Box 10" o:spid="_x0000_s1027" type="#_x0000_t202" style="position:absolute;margin-left:580.5pt;margin-top:228.55pt;width:172pt;height:126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" fillcolor="white [3201]" strokeweight=".5pt">
                    <v:textbox>
                      <w:txbxContent>
                        <w:p w14:paraId="235CA0D2" w14:textId="74121385" w:rsidR="00DB121F" w:rsidRDefault="00DB121F">
                          <w:r>
                            <w:rPr>
                              <w:noProof/>
                            </w:rPr>
                            <w:drawing>
                              <wp:inline distT="0" distB="0" distL="0" distR="0" wp14:anchorId="7483D0A5" wp14:editId="7457F755">
                                <wp:extent cx="1955800" cy="1435100"/>
                                <wp:effectExtent l="19050" t="19050" r="25400" b="12700"/>
                                <wp:docPr id="13" name="Picture 13"/>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5800" cy="1435100"/>
                                        </a:xfrm>
                                        <a:prstGeom prst="rect">
                                          <a:avLst/>
                                        </a:prstGeom>
                                        <a:noFill/>
                                        <a:ln>
                                          <a:solidFill>
                                            <a:schemeClr val="tx1"/>
                                          </a:solidFill>
                                        </a:ln>
                                      </pic:spPr>
                                    </pic:pic>
                                  </a:graphicData>
                                </a:graphic>
                              </wp:inline>
                            </w:drawing>
                          </w:r>
                        </w:p>
                      </w:txbxContent>
                    </v:textbox>
                    <w10:wrap anchorx="margin"/>
                  </v:shape>
                </w:pict>
              </mc:Fallback>
            </mc:AlternateContent>
          </w:r>
          <w:r w:rsidR="00574C46">
            <w:rPr>
              <w:noProof/>
            </w:rPr>
            <mc:AlternateContent>
              <mc:Choice Requires="wps">
                <w:drawing>
                  <wp:anchor distT="0" distB="0" distL="114300" distR="114300" simplePos="0" relativeHeight="251695616" behindDoc="0" locked="0" layoutInCell="1" allowOverlap="1" wp14:anchorId="61DD6261" wp14:editId="06DD3313">
                    <wp:simplePos x="0" y="0"/>
                    <wp:positionH relativeFrom="column">
                      <wp:posOffset>4953000</wp:posOffset>
                    </wp:positionH>
                    <wp:positionV relativeFrom="paragraph">
                      <wp:posOffset>4509135</wp:posOffset>
                    </wp:positionV>
                    <wp:extent cx="1562100" cy="1460500"/>
                    <wp:effectExtent l="0" t="0" r="19050" b="25400"/>
                    <wp:wrapNone/>
                    <wp:docPr id="24" name="Text Box 24"/>
                    <wp:cNvGraphicFramePr/>
                    <a:graphic xmlns:a="http://schemas.openxmlformats.org/drawingml/2006/main">
                      <a:graphicData uri="http://schemas.microsoft.com/office/word/2010/wordprocessingShape">
                        <wps:wsp>
                          <wps:cNvSpPr txBox="1"/>
                          <wps:spPr>
                            <a:xfrm>
                              <a:off x="0" y="0"/>
                              <a:ext cx="1562100" cy="1460500"/>
                            </a:xfrm>
                            <a:prstGeom prst="rect">
                              <a:avLst/>
                            </a:prstGeom>
                            <a:solidFill>
                              <a:schemeClr val="lt1"/>
                            </a:solidFill>
                            <a:ln w="6350">
                              <a:solidFill>
                                <a:prstClr val="black"/>
                              </a:solidFill>
                            </a:ln>
                          </wps:spPr>
                          <wps:txbx>
                            <w:txbxContent>
                              <w:p w14:paraId="0956938C" w14:textId="16788581" w:rsidR="00DB121F" w:rsidRDefault="00DB121F">
                                <w:r>
                                  <w:rPr>
                                    <w:noProof/>
                                  </w:rPr>
                                  <w:drawing>
                                    <wp:inline distT="0" distB="0" distL="0" distR="0" wp14:anchorId="28A6591E" wp14:editId="3E7853C6">
                                      <wp:extent cx="1372870" cy="1313695"/>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72870" cy="13136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D6261" id="Text Box 24" o:spid="_x0000_s1028" type="#_x0000_t202" style="position:absolute;margin-left:390pt;margin-top:355.05pt;width:123pt;height:1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" fillcolor="white [3201]" strokeweight=".5pt">
                    <v:textbox>
                      <w:txbxContent>
                        <w:p w14:paraId="0956938C" w14:textId="16788581" w:rsidR="00DB121F" w:rsidRDefault="00DB121F">
                          <w:r>
                            <w:rPr>
                              <w:noProof/>
                            </w:rPr>
                            <w:drawing>
                              <wp:inline distT="0" distB="0" distL="0" distR="0" wp14:anchorId="28A6591E" wp14:editId="3E7853C6">
                                <wp:extent cx="1372870" cy="1313695"/>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72870" cy="1313695"/>
                                        </a:xfrm>
                                        <a:prstGeom prst="rect">
                                          <a:avLst/>
                                        </a:prstGeom>
                                      </pic:spPr>
                                    </pic:pic>
                                  </a:graphicData>
                                </a:graphic>
                              </wp:inline>
                            </w:drawing>
                          </w:r>
                        </w:p>
                      </w:txbxContent>
                    </v:textbox>
                  </v:shape>
                </w:pict>
              </mc:Fallback>
            </mc:AlternateContent>
          </w:r>
          <w:r w:rsidR="008E776E">
            <w:rPr>
              <w:noProof/>
            </w:rPr>
            <mc:AlternateContent>
              <mc:Choice Requires="wps">
                <w:drawing>
                  <wp:anchor distT="0" distB="0" distL="114300" distR="114300" simplePos="0" relativeHeight="251694592" behindDoc="0" locked="0" layoutInCell="1" allowOverlap="1" wp14:anchorId="69708384" wp14:editId="4E94370F">
                    <wp:simplePos x="0" y="0"/>
                    <wp:positionH relativeFrom="column">
                      <wp:posOffset>4838700</wp:posOffset>
                    </wp:positionH>
                    <wp:positionV relativeFrom="paragraph">
                      <wp:posOffset>3105785</wp:posOffset>
                    </wp:positionV>
                    <wp:extent cx="1847850" cy="1168400"/>
                    <wp:effectExtent l="0" t="0" r="19050" b="12700"/>
                    <wp:wrapNone/>
                    <wp:docPr id="22" name="Text Box 22"/>
                    <wp:cNvGraphicFramePr/>
                    <a:graphic xmlns:a="http://schemas.openxmlformats.org/drawingml/2006/main">
                      <a:graphicData uri="http://schemas.microsoft.com/office/word/2010/wordprocessingShape">
                        <wps:wsp>
                          <wps:cNvSpPr txBox="1"/>
                          <wps:spPr>
                            <a:xfrm>
                              <a:off x="0" y="0"/>
                              <a:ext cx="1847850" cy="1168400"/>
                            </a:xfrm>
                            <a:prstGeom prst="rect">
                              <a:avLst/>
                            </a:prstGeom>
                            <a:solidFill>
                              <a:schemeClr val="lt1"/>
                            </a:solidFill>
                            <a:ln w="6350">
                              <a:solidFill>
                                <a:prstClr val="black"/>
                              </a:solidFill>
                            </a:ln>
                          </wps:spPr>
                          <wps:txbx>
                            <w:txbxContent>
                              <w:p w14:paraId="5B1E3B06" w14:textId="5AED4B89" w:rsidR="00DB121F" w:rsidRDefault="00DB121F">
                                <w:r>
                                  <w:rPr>
                                    <w:noProof/>
                                  </w:rPr>
                                  <w:drawing>
                                    <wp:inline distT="0" distB="0" distL="0" distR="0" wp14:anchorId="5C77A4E1" wp14:editId="20CD3DE0">
                                      <wp:extent cx="1710147" cy="1047750"/>
                                      <wp:effectExtent l="0" t="0" r="4445" b="0"/>
                                      <wp:docPr id="23" name="Picture 23" descr="Best 100+ Lighthouse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100+ Lighthouse Pictures | Download Free Images on Unsplas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4111" cy="10808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08384" id="Text Box 22" o:spid="_x0000_s1029" type="#_x0000_t202" style="position:absolute;margin-left:381pt;margin-top:244.55pt;width:145.5pt;height:9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" fillcolor="white [3201]" strokeweight=".5pt">
                    <v:textbox>
                      <w:txbxContent>
                        <w:p w14:paraId="5B1E3B06" w14:textId="5AED4B89" w:rsidR="00DB121F" w:rsidRDefault="00DB121F">
                          <w:r>
                            <w:rPr>
                              <w:noProof/>
                            </w:rPr>
                            <w:drawing>
                              <wp:inline distT="0" distB="0" distL="0" distR="0" wp14:anchorId="5C77A4E1" wp14:editId="20CD3DE0">
                                <wp:extent cx="1710147" cy="1047750"/>
                                <wp:effectExtent l="0" t="0" r="4445" b="0"/>
                                <wp:docPr id="23" name="Picture 23" descr="Best 100+ Lighthouse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100+ Lighthouse Pictures | Download Free Images on Unsplas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4111" cy="1080812"/>
                                        </a:xfrm>
                                        <a:prstGeom prst="rect">
                                          <a:avLst/>
                                        </a:prstGeom>
                                        <a:noFill/>
                                        <a:ln>
                                          <a:noFill/>
                                        </a:ln>
                                      </pic:spPr>
                                    </pic:pic>
                                  </a:graphicData>
                                </a:graphic>
                              </wp:inline>
                            </w:drawing>
                          </w:r>
                        </w:p>
                      </w:txbxContent>
                    </v:textbox>
                  </v:shape>
                </w:pict>
              </mc:Fallback>
            </mc:AlternateContent>
          </w:r>
          <w:r w:rsidR="008E776E">
            <w:rPr>
              <w:noProof/>
            </w:rPr>
            <mc:AlternateContent>
              <mc:Choice Requires="wps">
                <w:drawing>
                  <wp:anchor distT="0" distB="0" distL="114300" distR="114300" simplePos="0" relativeHeight="251693568" behindDoc="0" locked="0" layoutInCell="1" allowOverlap="1" wp14:anchorId="2ED02716" wp14:editId="7BA30B4F">
                    <wp:simplePos x="0" y="0"/>
                    <wp:positionH relativeFrom="column">
                      <wp:posOffset>2800350</wp:posOffset>
                    </wp:positionH>
                    <wp:positionV relativeFrom="paragraph">
                      <wp:posOffset>3366135</wp:posOffset>
                    </wp:positionV>
                    <wp:extent cx="1460500" cy="1454150"/>
                    <wp:effectExtent l="0" t="0" r="25400" b="12700"/>
                    <wp:wrapNone/>
                    <wp:docPr id="20" name="Text Box 20"/>
                    <wp:cNvGraphicFramePr/>
                    <a:graphic xmlns:a="http://schemas.openxmlformats.org/drawingml/2006/main">
                      <a:graphicData uri="http://schemas.microsoft.com/office/word/2010/wordprocessingShape">
                        <wps:wsp>
                          <wps:cNvSpPr txBox="1"/>
                          <wps:spPr>
                            <a:xfrm>
                              <a:off x="0" y="0"/>
                              <a:ext cx="1460500" cy="1454150"/>
                            </a:xfrm>
                            <a:prstGeom prst="rect">
                              <a:avLst/>
                            </a:prstGeom>
                            <a:solidFill>
                              <a:schemeClr val="lt1"/>
                            </a:solidFill>
                            <a:ln w="6350">
                              <a:solidFill>
                                <a:prstClr val="black"/>
                              </a:solidFill>
                            </a:ln>
                          </wps:spPr>
                          <wps:txbx>
                            <w:txbxContent>
                              <w:p w14:paraId="2F83A809" w14:textId="59460943" w:rsidR="00DB121F" w:rsidRDefault="00DB121F">
                                <w:r>
                                  <w:rPr>
                                    <w:noProof/>
                                  </w:rPr>
                                  <w:drawing>
                                    <wp:inline distT="0" distB="0" distL="0" distR="0" wp14:anchorId="6EDE3F94" wp14:editId="35101B21">
                                      <wp:extent cx="1231900" cy="1314450"/>
                                      <wp:effectExtent l="0" t="0" r="6350" b="0"/>
                                      <wp:docPr id="21" name="Picture 21" descr="You will know them by their fruits, not by the scripture that th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 will know them by their fruits, not by the scripture that they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1900" cy="1314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02716" id="Text Box 20" o:spid="_x0000_s1030" type="#_x0000_t202" style="position:absolute;margin-left:220.5pt;margin-top:265.05pt;width:115pt;height:11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" fillcolor="white [3201]" strokeweight=".5pt">
                    <v:textbox>
                      <w:txbxContent>
                        <w:p w14:paraId="2F83A809" w14:textId="59460943" w:rsidR="00DB121F" w:rsidRDefault="00DB121F">
                          <w:r>
                            <w:rPr>
                              <w:noProof/>
                            </w:rPr>
                            <w:drawing>
                              <wp:inline distT="0" distB="0" distL="0" distR="0" wp14:anchorId="6EDE3F94" wp14:editId="35101B21">
                                <wp:extent cx="1231900" cy="1314450"/>
                                <wp:effectExtent l="0" t="0" r="6350" b="0"/>
                                <wp:docPr id="21" name="Picture 21" descr="You will know them by their fruits, not by the scripture that th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 will know them by their fruits, not by the scripture that they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1900" cy="1314450"/>
                                        </a:xfrm>
                                        <a:prstGeom prst="rect">
                                          <a:avLst/>
                                        </a:prstGeom>
                                        <a:noFill/>
                                        <a:ln>
                                          <a:noFill/>
                                        </a:ln>
                                      </pic:spPr>
                                    </pic:pic>
                                  </a:graphicData>
                                </a:graphic>
                              </wp:inline>
                            </w:drawing>
                          </w:r>
                        </w:p>
                      </w:txbxContent>
                    </v:textbox>
                  </v:shape>
                </w:pict>
              </mc:Fallback>
            </mc:AlternateContent>
          </w:r>
          <w:r w:rsidR="008E776E">
            <w:rPr>
              <w:noProof/>
            </w:rPr>
            <mc:AlternateContent>
              <mc:Choice Requires="wps">
                <w:drawing>
                  <wp:anchor distT="0" distB="0" distL="114300" distR="114300" simplePos="0" relativeHeight="251674112" behindDoc="0" locked="0" layoutInCell="1" allowOverlap="1" wp14:anchorId="0583E8AB" wp14:editId="67DA8970">
                    <wp:simplePos x="0" y="0"/>
                    <wp:positionH relativeFrom="column">
                      <wp:posOffset>7277100</wp:posOffset>
                    </wp:positionH>
                    <wp:positionV relativeFrom="paragraph">
                      <wp:posOffset>1346835</wp:posOffset>
                    </wp:positionV>
                    <wp:extent cx="2241550" cy="1295400"/>
                    <wp:effectExtent l="0" t="0" r="25400" b="19050"/>
                    <wp:wrapNone/>
                    <wp:docPr id="12" name="Text Box 12"/>
                    <wp:cNvGraphicFramePr/>
                    <a:graphic xmlns:a="http://schemas.openxmlformats.org/drawingml/2006/main">
                      <a:graphicData uri="http://schemas.microsoft.com/office/word/2010/wordprocessingShape">
                        <wps:wsp>
                          <wps:cNvSpPr txBox="1"/>
                          <wps:spPr>
                            <a:xfrm>
                              <a:off x="0" y="0"/>
                              <a:ext cx="2241550" cy="1295400"/>
                            </a:xfrm>
                            <a:prstGeom prst="rect">
                              <a:avLst/>
                            </a:prstGeom>
                            <a:solidFill>
                              <a:schemeClr val="lt1"/>
                            </a:solidFill>
                            <a:ln w="6350">
                              <a:solidFill>
                                <a:prstClr val="black"/>
                              </a:solidFill>
                            </a:ln>
                          </wps:spPr>
                          <wps:txbx>
                            <w:txbxContent>
                              <w:p w14:paraId="5EB96BD1" w14:textId="5F7FE75D" w:rsidR="00DB121F" w:rsidRDefault="00DB121F">
                                <w:r>
                                  <w:rPr>
                                    <w:noProof/>
                                  </w:rPr>
                                  <w:drawing>
                                    <wp:inline distT="0" distB="0" distL="0" distR="0" wp14:anchorId="48DBBCDE" wp14:editId="1D6D7BE4">
                                      <wp:extent cx="2204721" cy="118110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21915" cy="11903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3E8AB" id="Text Box 12" o:spid="_x0000_s1031" type="#_x0000_t202" style="position:absolute;margin-left:573pt;margin-top:106.05pt;width:176.5pt;height:10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" fillcolor="white [3201]" strokeweight=".5pt">
                    <v:textbox>
                      <w:txbxContent>
                        <w:p w14:paraId="5EB96BD1" w14:textId="5F7FE75D" w:rsidR="00DB121F" w:rsidRDefault="00DB121F">
                          <w:r>
                            <w:rPr>
                              <w:noProof/>
                            </w:rPr>
                            <w:drawing>
                              <wp:inline distT="0" distB="0" distL="0" distR="0" wp14:anchorId="48DBBCDE" wp14:editId="1D6D7BE4">
                                <wp:extent cx="2204721" cy="118110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21915" cy="1190311"/>
                                        </a:xfrm>
                                        <a:prstGeom prst="rect">
                                          <a:avLst/>
                                        </a:prstGeom>
                                      </pic:spPr>
                                    </pic:pic>
                                  </a:graphicData>
                                </a:graphic>
                              </wp:inline>
                            </w:drawing>
                          </w:r>
                        </w:p>
                      </w:txbxContent>
                    </v:textbox>
                  </v:shape>
                </w:pict>
              </mc:Fallback>
            </mc:AlternateContent>
          </w:r>
          <w:r w:rsidR="008E776E">
            <w:rPr>
              <w:noProof/>
            </w:rPr>
            <mc:AlternateContent>
              <mc:Choice Requires="wps">
                <w:drawing>
                  <wp:anchor distT="0" distB="0" distL="114300" distR="114300" simplePos="0" relativeHeight="251692544" behindDoc="0" locked="0" layoutInCell="1" allowOverlap="1" wp14:anchorId="4692385B" wp14:editId="2B9B7F3F">
                    <wp:simplePos x="0" y="0"/>
                    <wp:positionH relativeFrom="column">
                      <wp:posOffset>7092950</wp:posOffset>
                    </wp:positionH>
                    <wp:positionV relativeFrom="paragraph">
                      <wp:posOffset>172085</wp:posOffset>
                    </wp:positionV>
                    <wp:extent cx="2260600" cy="990600"/>
                    <wp:effectExtent l="0" t="0" r="25400" b="19050"/>
                    <wp:wrapNone/>
                    <wp:docPr id="17" name="Text Box 17"/>
                    <wp:cNvGraphicFramePr/>
                    <a:graphic xmlns:a="http://schemas.openxmlformats.org/drawingml/2006/main">
                      <a:graphicData uri="http://schemas.microsoft.com/office/word/2010/wordprocessingShape">
                        <wps:wsp>
                          <wps:cNvSpPr txBox="1"/>
                          <wps:spPr>
                            <a:xfrm rot="10800000" flipH="1" flipV="1">
                              <a:off x="0" y="0"/>
                              <a:ext cx="2260600" cy="990600"/>
                            </a:xfrm>
                            <a:prstGeom prst="rect">
                              <a:avLst/>
                            </a:prstGeom>
                            <a:solidFill>
                              <a:schemeClr val="lt1"/>
                            </a:solidFill>
                            <a:ln w="6350">
                              <a:solidFill>
                                <a:prstClr val="black"/>
                              </a:solidFill>
                            </a:ln>
                          </wps:spPr>
                          <wps:txbx>
                            <w:txbxContent>
                              <w:p w14:paraId="340F5633" w14:textId="71412354" w:rsidR="00DB121F" w:rsidRDefault="00DB121F">
                                <w:r>
                                  <w:rPr>
                                    <w:noProof/>
                                  </w:rPr>
                                  <w:drawing>
                                    <wp:inline distT="0" distB="0" distL="0" distR="0" wp14:anchorId="6AF548FF" wp14:editId="5EFE45A9">
                                      <wp:extent cx="2051050" cy="1025525"/>
                                      <wp:effectExtent l="0" t="0" r="635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1050" cy="1025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2385B" id="Text Box 17" o:spid="_x0000_s1032" type="#_x0000_t202" style="position:absolute;margin-left:558.5pt;margin-top:13.55pt;width:178pt;height:78pt;rotation:180;flip:x 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" fillcolor="white [3201]" strokeweight=".5pt">
                    <v:textbox>
                      <w:txbxContent>
                        <w:p w14:paraId="340F5633" w14:textId="71412354" w:rsidR="00DB121F" w:rsidRDefault="00DB121F">
                          <w:r>
                            <w:rPr>
                              <w:noProof/>
                            </w:rPr>
                            <w:drawing>
                              <wp:inline distT="0" distB="0" distL="0" distR="0" wp14:anchorId="6AF548FF" wp14:editId="5EFE45A9">
                                <wp:extent cx="2051050" cy="1025525"/>
                                <wp:effectExtent l="0" t="0" r="635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1050" cy="1025525"/>
                                        </a:xfrm>
                                        <a:prstGeom prst="rect">
                                          <a:avLst/>
                                        </a:prstGeom>
                                        <a:noFill/>
                                        <a:ln>
                                          <a:noFill/>
                                        </a:ln>
                                      </pic:spPr>
                                    </pic:pic>
                                  </a:graphicData>
                                </a:graphic>
                              </wp:inline>
                            </w:drawing>
                          </w:r>
                        </w:p>
                      </w:txbxContent>
                    </v:textbox>
                  </v:shape>
                </w:pict>
              </mc:Fallback>
            </mc:AlternateContent>
          </w:r>
          <w:r w:rsidR="002273CC">
            <w:rPr>
              <w:noProof/>
            </w:rPr>
            <mc:AlternateContent>
              <mc:Choice Requires="wps">
                <w:drawing>
                  <wp:anchor distT="0" distB="0" distL="114300" distR="114300" simplePos="0" relativeHeight="251690496" behindDoc="0" locked="0" layoutInCell="1" allowOverlap="1" wp14:anchorId="7B304C8A" wp14:editId="43423A65">
                    <wp:simplePos x="0" y="0"/>
                    <wp:positionH relativeFrom="column">
                      <wp:posOffset>-317500</wp:posOffset>
                    </wp:positionH>
                    <wp:positionV relativeFrom="paragraph">
                      <wp:posOffset>324485</wp:posOffset>
                    </wp:positionV>
                    <wp:extent cx="2457450" cy="4229100"/>
                    <wp:effectExtent l="0" t="0" r="19050" b="19050"/>
                    <wp:wrapNone/>
                    <wp:docPr id="54" name="Text Box 54"/>
                    <wp:cNvGraphicFramePr/>
                    <a:graphic xmlns:a="http://schemas.openxmlformats.org/drawingml/2006/main">
                      <a:graphicData uri="http://schemas.microsoft.com/office/word/2010/wordprocessingShape">
                        <wps:wsp>
                          <wps:cNvSpPr txBox="1"/>
                          <wps:spPr>
                            <a:xfrm>
                              <a:off x="0" y="0"/>
                              <a:ext cx="2457450" cy="4229100"/>
                            </a:xfrm>
                            <a:prstGeom prst="rect">
                              <a:avLst/>
                            </a:prstGeom>
                            <a:solidFill>
                              <a:schemeClr val="lt1"/>
                            </a:solidFill>
                            <a:ln w="6350">
                              <a:solidFill>
                                <a:prstClr val="black"/>
                              </a:solidFill>
                            </a:ln>
                          </wps:spPr>
                          <wps:txbx>
                            <w:txbxContent>
                              <w:p w14:paraId="6B383CAB" w14:textId="5E5CF236" w:rsidR="00DB121F" w:rsidRPr="002273CC" w:rsidRDefault="00DB121F" w:rsidP="002273CC">
                                <w:pPr>
                                  <w:jc w:val="both"/>
                                  <w:rPr>
                                    <w:sz w:val="20"/>
                                    <w:szCs w:val="20"/>
                                    <w:lang w:val="en-US"/>
                                  </w:rPr>
                                </w:pPr>
                                <w:r w:rsidRPr="002273CC">
                                  <w:rPr>
                                    <w:sz w:val="20"/>
                                    <w:szCs w:val="20"/>
                                    <w:lang w:val="en-US"/>
                                  </w:rPr>
                                  <w:t>As a new school year starts, the</w:t>
                                </w:r>
                                <w:r>
                                  <w:rPr>
                                    <w:sz w:val="20"/>
                                    <w:szCs w:val="20"/>
                                    <w:lang w:val="en-US"/>
                                  </w:rPr>
                                  <w:t>se</w:t>
                                </w:r>
                                <w:r w:rsidRPr="002273CC">
                                  <w:rPr>
                                    <w:sz w:val="20"/>
                                    <w:szCs w:val="20"/>
                                    <w:lang w:val="en-US"/>
                                  </w:rPr>
                                  <w:t xml:space="preserve"> materials aim to help you to grow and develop together as a school community. This is an opportunity to re-establish your school’s vision and values by exploring the characteristics of strong and flourishing relationships. You might want to include a week for addressing your school’s particular values rather than those suggested here.</w:t>
                                </w:r>
                              </w:p>
                              <w:p w14:paraId="1B3180EA" w14:textId="6A08A5E1" w:rsidR="00DB121F" w:rsidRPr="00B34CDB" w:rsidRDefault="00DB121F" w:rsidP="002273CC">
                                <w:pPr>
                                  <w:jc w:val="both"/>
                                  <w:rPr>
                                    <w:sz w:val="20"/>
                                    <w:szCs w:val="20"/>
                                    <w:lang w:val="en-US"/>
                                  </w:rPr>
                                </w:pPr>
                                <w:r w:rsidRPr="00B34CDB">
                                  <w:rPr>
                                    <w:sz w:val="20"/>
                                    <w:szCs w:val="20"/>
                                    <w:lang w:val="en-US"/>
                                  </w:rPr>
                                  <w:t>Thank you for all that you will do to adapt the suggestions in ways which will best bless your school community.</w:t>
                                </w:r>
                              </w:p>
                              <w:p w14:paraId="5258E609" w14:textId="0BBCC984" w:rsidR="00DB121F" w:rsidRPr="002273CC" w:rsidRDefault="00DB121F" w:rsidP="002273CC">
                                <w:pPr>
                                  <w:jc w:val="center"/>
                                  <w:rPr>
                                    <w:rFonts w:cstheme="minorHAnsi"/>
                                    <w:color w:val="FF0000"/>
                                    <w:sz w:val="20"/>
                                    <w:szCs w:val="20"/>
                                    <w:lang w:val="en-US"/>
                                  </w:rPr>
                                </w:pPr>
                                <w:r w:rsidRPr="002273CC">
                                  <w:rPr>
                                    <w:rStyle w:val="Emphasis"/>
                                    <w:rFonts w:cstheme="minorHAnsi"/>
                                    <w:color w:val="333333"/>
                                    <w:sz w:val="20"/>
                                    <w:szCs w:val="20"/>
                                    <w:shd w:val="clear" w:color="auto" w:fill="FFFFFF"/>
                                  </w:rPr>
                                  <w:t xml:space="preserve">The LORD bless </w:t>
                                </w:r>
                                <w:r>
                                  <w:rPr>
                                    <w:rStyle w:val="Emphasis"/>
                                    <w:rFonts w:cstheme="minorHAnsi"/>
                                    <w:color w:val="333333"/>
                                    <w:sz w:val="20"/>
                                    <w:szCs w:val="20"/>
                                    <w:shd w:val="clear" w:color="auto" w:fill="FFFFFF"/>
                                  </w:rPr>
                                  <w:t>you</w:t>
                                </w:r>
                                <w:r w:rsidRPr="002273CC">
                                  <w:rPr>
                                    <w:rStyle w:val="Emphasis"/>
                                    <w:rFonts w:cstheme="minorHAnsi"/>
                                    <w:color w:val="333333"/>
                                    <w:sz w:val="20"/>
                                    <w:szCs w:val="20"/>
                                    <w:shd w:val="clear" w:color="auto" w:fill="FFFFFF"/>
                                  </w:rPr>
                                  <w:t xml:space="preserve"> and keep </w:t>
                                </w:r>
                                <w:r>
                                  <w:rPr>
                                    <w:rStyle w:val="Emphasis"/>
                                    <w:rFonts w:cstheme="minorHAnsi"/>
                                    <w:color w:val="333333"/>
                                    <w:sz w:val="20"/>
                                    <w:szCs w:val="20"/>
                                    <w:shd w:val="clear" w:color="auto" w:fill="FFFFFF"/>
                                  </w:rPr>
                                  <w:t>you</w:t>
                                </w:r>
                                <w:r w:rsidRPr="002273CC">
                                  <w:rPr>
                                    <w:rStyle w:val="Emphasis"/>
                                    <w:rFonts w:cstheme="minorHAnsi"/>
                                    <w:color w:val="333333"/>
                                    <w:sz w:val="20"/>
                                    <w:szCs w:val="20"/>
                                    <w:shd w:val="clear" w:color="auto" w:fill="FFFFFF"/>
                                  </w:rPr>
                                  <w:t xml:space="preserve">: The LORD make his face to shine upon </w:t>
                                </w:r>
                                <w:proofErr w:type="gramStart"/>
                                <w:r w:rsidRPr="002273CC">
                                  <w:rPr>
                                    <w:rStyle w:val="Emphasis"/>
                                    <w:rFonts w:cstheme="minorHAnsi"/>
                                    <w:color w:val="333333"/>
                                    <w:sz w:val="20"/>
                                    <w:szCs w:val="20"/>
                                    <w:shd w:val="clear" w:color="auto" w:fill="FFFFFF"/>
                                  </w:rPr>
                                  <w:t>you, and</w:t>
                                </w:r>
                                <w:proofErr w:type="gramEnd"/>
                                <w:r w:rsidRPr="002273CC">
                                  <w:rPr>
                                    <w:rStyle w:val="Emphasis"/>
                                    <w:rFonts w:cstheme="minorHAnsi"/>
                                    <w:color w:val="333333"/>
                                    <w:sz w:val="20"/>
                                    <w:szCs w:val="20"/>
                                    <w:shd w:val="clear" w:color="auto" w:fill="FFFFFF"/>
                                  </w:rPr>
                                  <w:t xml:space="preserve"> be gracious to you: The LORD lift up his countenance upon you, and give you peace.</w:t>
                                </w:r>
                                <w:r w:rsidRPr="002273CC">
                                  <w:rPr>
                                    <w:rFonts w:cstheme="minorHAnsi"/>
                                    <w:color w:val="333333"/>
                                    <w:sz w:val="20"/>
                                    <w:szCs w:val="20"/>
                                    <w:shd w:val="clear" w:color="auto" w:fill="FFFFFF"/>
                                  </w:rPr>
                                  <w:t xml:space="preserve">  </w:t>
                                </w:r>
                                <w:r w:rsidRPr="002273CC">
                                  <w:rPr>
                                    <w:rFonts w:cstheme="minorHAnsi"/>
                                    <w:color w:val="333333"/>
                                    <w:sz w:val="18"/>
                                    <w:szCs w:val="18"/>
                                    <w:shd w:val="clear" w:color="auto" w:fill="FFFFFF"/>
                                  </w:rPr>
                                  <w:t>(Numbers 6:24-26 RSV)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04C8A" id="Text Box 54" o:spid="_x0000_s1033" type="#_x0000_t202" style="position:absolute;margin-left:-25pt;margin-top:25.55pt;width:193.5pt;height:33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" fillcolor="white [3201]" strokeweight=".5pt">
                    <v:textbox>
                      <w:txbxContent>
                        <w:p w14:paraId="6B383CAB" w14:textId="5E5CF236" w:rsidR="00DB121F" w:rsidRPr="002273CC" w:rsidRDefault="00DB121F" w:rsidP="002273CC">
                          <w:pPr>
                            <w:jc w:val="both"/>
                            <w:rPr>
                              <w:sz w:val="20"/>
                              <w:szCs w:val="20"/>
                              <w:lang w:val="en-US"/>
                            </w:rPr>
                          </w:pPr>
                          <w:r w:rsidRPr="002273CC">
                            <w:rPr>
                              <w:sz w:val="20"/>
                              <w:szCs w:val="20"/>
                              <w:lang w:val="en-US"/>
                            </w:rPr>
                            <w:t>As a new school year starts, the</w:t>
                          </w:r>
                          <w:r>
                            <w:rPr>
                              <w:sz w:val="20"/>
                              <w:szCs w:val="20"/>
                              <w:lang w:val="en-US"/>
                            </w:rPr>
                            <w:t>se</w:t>
                          </w:r>
                          <w:r w:rsidRPr="002273CC">
                            <w:rPr>
                              <w:sz w:val="20"/>
                              <w:szCs w:val="20"/>
                              <w:lang w:val="en-US"/>
                            </w:rPr>
                            <w:t xml:space="preserve"> materials aim to help you to grow and develop together as a school community. This is an opportunity to re-establish your school’s vision and values by exploring the characteristics of strong and flourishing relationships. You might want to include a week for addressing your school’s particular values rather than those suggested here.</w:t>
                          </w:r>
                        </w:p>
                        <w:p w14:paraId="1B3180EA" w14:textId="6A08A5E1" w:rsidR="00DB121F" w:rsidRPr="00B34CDB" w:rsidRDefault="00DB121F" w:rsidP="002273CC">
                          <w:pPr>
                            <w:jc w:val="both"/>
                            <w:rPr>
                              <w:sz w:val="20"/>
                              <w:szCs w:val="20"/>
                              <w:lang w:val="en-US"/>
                            </w:rPr>
                          </w:pPr>
                          <w:r w:rsidRPr="00B34CDB">
                            <w:rPr>
                              <w:sz w:val="20"/>
                              <w:szCs w:val="20"/>
                              <w:lang w:val="en-US"/>
                            </w:rPr>
                            <w:t>Thank you for all that you will do to adapt the suggestions in ways which will best bless your school community.</w:t>
                          </w:r>
                        </w:p>
                        <w:p w14:paraId="5258E609" w14:textId="0BBCC984" w:rsidR="00DB121F" w:rsidRPr="002273CC" w:rsidRDefault="00DB121F" w:rsidP="002273CC">
                          <w:pPr>
                            <w:jc w:val="center"/>
                            <w:rPr>
                              <w:rFonts w:cstheme="minorHAnsi"/>
                              <w:color w:val="FF0000"/>
                              <w:sz w:val="20"/>
                              <w:szCs w:val="20"/>
                              <w:lang w:val="en-US"/>
                            </w:rPr>
                          </w:pPr>
                          <w:r w:rsidRPr="002273CC">
                            <w:rPr>
                              <w:rStyle w:val="Emphasis"/>
                              <w:rFonts w:cstheme="minorHAnsi"/>
                              <w:color w:val="333333"/>
                              <w:sz w:val="20"/>
                              <w:szCs w:val="20"/>
                              <w:shd w:val="clear" w:color="auto" w:fill="FFFFFF"/>
                            </w:rPr>
                            <w:t xml:space="preserve">The LORD bless </w:t>
                          </w:r>
                          <w:r>
                            <w:rPr>
                              <w:rStyle w:val="Emphasis"/>
                              <w:rFonts w:cstheme="minorHAnsi"/>
                              <w:color w:val="333333"/>
                              <w:sz w:val="20"/>
                              <w:szCs w:val="20"/>
                              <w:shd w:val="clear" w:color="auto" w:fill="FFFFFF"/>
                            </w:rPr>
                            <w:t>you</w:t>
                          </w:r>
                          <w:r w:rsidRPr="002273CC">
                            <w:rPr>
                              <w:rStyle w:val="Emphasis"/>
                              <w:rFonts w:cstheme="minorHAnsi"/>
                              <w:color w:val="333333"/>
                              <w:sz w:val="20"/>
                              <w:szCs w:val="20"/>
                              <w:shd w:val="clear" w:color="auto" w:fill="FFFFFF"/>
                            </w:rPr>
                            <w:t xml:space="preserve"> and keep </w:t>
                          </w:r>
                          <w:r>
                            <w:rPr>
                              <w:rStyle w:val="Emphasis"/>
                              <w:rFonts w:cstheme="minorHAnsi"/>
                              <w:color w:val="333333"/>
                              <w:sz w:val="20"/>
                              <w:szCs w:val="20"/>
                              <w:shd w:val="clear" w:color="auto" w:fill="FFFFFF"/>
                            </w:rPr>
                            <w:t>you</w:t>
                          </w:r>
                          <w:r w:rsidRPr="002273CC">
                            <w:rPr>
                              <w:rStyle w:val="Emphasis"/>
                              <w:rFonts w:cstheme="minorHAnsi"/>
                              <w:color w:val="333333"/>
                              <w:sz w:val="20"/>
                              <w:szCs w:val="20"/>
                              <w:shd w:val="clear" w:color="auto" w:fill="FFFFFF"/>
                            </w:rPr>
                            <w:t xml:space="preserve">: The LORD make his face to shine upon </w:t>
                          </w:r>
                          <w:proofErr w:type="gramStart"/>
                          <w:r w:rsidRPr="002273CC">
                            <w:rPr>
                              <w:rStyle w:val="Emphasis"/>
                              <w:rFonts w:cstheme="minorHAnsi"/>
                              <w:color w:val="333333"/>
                              <w:sz w:val="20"/>
                              <w:szCs w:val="20"/>
                              <w:shd w:val="clear" w:color="auto" w:fill="FFFFFF"/>
                            </w:rPr>
                            <w:t>you, and</w:t>
                          </w:r>
                          <w:proofErr w:type="gramEnd"/>
                          <w:r w:rsidRPr="002273CC">
                            <w:rPr>
                              <w:rStyle w:val="Emphasis"/>
                              <w:rFonts w:cstheme="minorHAnsi"/>
                              <w:color w:val="333333"/>
                              <w:sz w:val="20"/>
                              <w:szCs w:val="20"/>
                              <w:shd w:val="clear" w:color="auto" w:fill="FFFFFF"/>
                            </w:rPr>
                            <w:t xml:space="preserve"> be gracious to you: The LORD lift up his countenance upon you, and give you peace.</w:t>
                          </w:r>
                          <w:r w:rsidRPr="002273CC">
                            <w:rPr>
                              <w:rFonts w:cstheme="minorHAnsi"/>
                              <w:color w:val="333333"/>
                              <w:sz w:val="20"/>
                              <w:szCs w:val="20"/>
                              <w:shd w:val="clear" w:color="auto" w:fill="FFFFFF"/>
                            </w:rPr>
                            <w:t xml:space="preserve">  </w:t>
                          </w:r>
                          <w:r w:rsidRPr="002273CC">
                            <w:rPr>
                              <w:rFonts w:cstheme="minorHAnsi"/>
                              <w:color w:val="333333"/>
                              <w:sz w:val="18"/>
                              <w:szCs w:val="18"/>
                              <w:shd w:val="clear" w:color="auto" w:fill="FFFFFF"/>
                            </w:rPr>
                            <w:t>(Numbers 6:24-26 RSV)</w:t>
                          </w:r>
                        </w:p>
                      </w:txbxContent>
                    </v:textbox>
                  </v:shape>
                </w:pict>
              </mc:Fallback>
            </mc:AlternateContent>
          </w:r>
          <w:r w:rsidR="005F4BB4">
            <w:br w:type="page"/>
          </w:r>
        </w:p>
      </w:sdtContent>
    </w:sdt>
    <w:tbl>
      <w:tblPr>
        <w:tblStyle w:val="TableGrid"/>
        <w:tblW w:w="15515" w:type="dxa"/>
        <w:tblInd w:w="-572" w:type="dxa"/>
        <w:tblLayout w:type="fixed"/>
        <w:tblLook w:val="04A0" w:firstRow="1" w:lastRow="0" w:firstColumn="1" w:lastColumn="0" w:noHBand="0" w:noVBand="1"/>
      </w:tblPr>
      <w:tblGrid>
        <w:gridCol w:w="994"/>
        <w:gridCol w:w="3117"/>
        <w:gridCol w:w="3401"/>
        <w:gridCol w:w="2976"/>
        <w:gridCol w:w="2695"/>
        <w:gridCol w:w="2332"/>
      </w:tblGrid>
      <w:tr w:rsidR="008E1309" w:rsidRPr="008E2C27" w14:paraId="1861B9E7" w14:textId="77777777" w:rsidTr="00551A59">
        <w:trPr>
          <w:cantSplit/>
          <w:trHeight w:val="1040"/>
        </w:trPr>
        <w:tc>
          <w:tcPr>
            <w:tcW w:w="994" w:type="dxa"/>
            <w:shd w:val="clear" w:color="auto" w:fill="FFFFFF" w:themeFill="background1"/>
            <w:textDirection w:val="btLr"/>
            <w:vAlign w:val="center"/>
          </w:tcPr>
          <w:p w14:paraId="20308265" w14:textId="24686F1F" w:rsidR="00DA57D3" w:rsidRPr="00561F1D" w:rsidRDefault="00415A4A" w:rsidP="00C744A1">
            <w:pPr>
              <w:ind w:left="113" w:right="113"/>
              <w:jc w:val="center"/>
              <w:rPr>
                <w:rFonts w:cs="Segoe UI"/>
                <w:sz w:val="16"/>
                <w:szCs w:val="16"/>
              </w:rPr>
            </w:pPr>
            <w:r w:rsidRPr="00561F1D">
              <w:rPr>
                <w:rFonts w:cs="Segoe UI"/>
                <w:color w:val="000000" w:themeColor="text1"/>
                <w:sz w:val="16"/>
                <w:szCs w:val="16"/>
              </w:rPr>
              <w:lastRenderedPageBreak/>
              <w:t>Liturgical colour</w:t>
            </w:r>
          </w:p>
        </w:tc>
        <w:tc>
          <w:tcPr>
            <w:tcW w:w="3117" w:type="dxa"/>
            <w:shd w:val="clear" w:color="auto" w:fill="DAEEF3" w:themeFill="accent5" w:themeFillTint="33"/>
          </w:tcPr>
          <w:p w14:paraId="19B27E8B" w14:textId="77777777" w:rsidR="0095556E" w:rsidRPr="00561F1D" w:rsidRDefault="0095556E" w:rsidP="00337A22">
            <w:pPr>
              <w:rPr>
                <w:rFonts w:cs="Segoe UI"/>
                <w:b/>
                <w:sz w:val="16"/>
                <w:szCs w:val="16"/>
              </w:rPr>
            </w:pPr>
            <w:r w:rsidRPr="00561F1D">
              <w:rPr>
                <w:rFonts w:cs="Segoe UI"/>
                <w:b/>
                <w:sz w:val="16"/>
                <w:szCs w:val="16"/>
              </w:rPr>
              <w:t>Monday</w:t>
            </w:r>
          </w:p>
          <w:p w14:paraId="4671192C" w14:textId="77777777" w:rsidR="0095556E" w:rsidRPr="00561F1D" w:rsidRDefault="0095556E" w:rsidP="008E2C27">
            <w:pPr>
              <w:rPr>
                <w:rFonts w:cs="Segoe UI"/>
                <w:i/>
                <w:sz w:val="16"/>
                <w:szCs w:val="16"/>
              </w:rPr>
            </w:pPr>
            <w:r w:rsidRPr="00561F1D">
              <w:rPr>
                <w:rFonts w:cs="Segoe UI"/>
                <w:i/>
                <w:sz w:val="16"/>
                <w:szCs w:val="16"/>
              </w:rPr>
              <w:t xml:space="preserve">Whole School </w:t>
            </w:r>
          </w:p>
          <w:p w14:paraId="2BCA3EDC" w14:textId="26B84497" w:rsidR="00970BBD" w:rsidRPr="00561F1D" w:rsidRDefault="00970BBD" w:rsidP="008E2C27">
            <w:pPr>
              <w:rPr>
                <w:rFonts w:cs="Segoe UI"/>
                <w:i/>
                <w:sz w:val="16"/>
                <w:szCs w:val="16"/>
              </w:rPr>
            </w:pPr>
          </w:p>
        </w:tc>
        <w:tc>
          <w:tcPr>
            <w:tcW w:w="3401" w:type="dxa"/>
            <w:tcBorders>
              <w:right w:val="single" w:sz="4" w:space="0" w:color="000000"/>
            </w:tcBorders>
            <w:shd w:val="clear" w:color="auto" w:fill="DAEEF3" w:themeFill="accent5" w:themeFillTint="33"/>
          </w:tcPr>
          <w:p w14:paraId="27DDEA59" w14:textId="77777777" w:rsidR="0095556E" w:rsidRPr="00561F1D" w:rsidRDefault="0095556E" w:rsidP="00337A22">
            <w:pPr>
              <w:rPr>
                <w:rFonts w:cs="Segoe UI"/>
                <w:b/>
                <w:sz w:val="16"/>
                <w:szCs w:val="16"/>
              </w:rPr>
            </w:pPr>
            <w:r w:rsidRPr="00561F1D">
              <w:rPr>
                <w:rFonts w:cs="Segoe UI"/>
                <w:b/>
                <w:sz w:val="16"/>
                <w:szCs w:val="16"/>
              </w:rPr>
              <w:t>Tuesday</w:t>
            </w:r>
          </w:p>
          <w:p w14:paraId="09710D5F" w14:textId="0B31B075" w:rsidR="0095556E" w:rsidRPr="00561F1D" w:rsidRDefault="0095556E" w:rsidP="001F3B0A">
            <w:pPr>
              <w:rPr>
                <w:rFonts w:cs="Segoe UI"/>
                <w:i/>
                <w:sz w:val="16"/>
                <w:szCs w:val="16"/>
              </w:rPr>
            </w:pPr>
            <w:r w:rsidRPr="00561F1D">
              <w:rPr>
                <w:rFonts w:cs="Segoe UI"/>
                <w:i/>
                <w:sz w:val="16"/>
                <w:szCs w:val="16"/>
              </w:rPr>
              <w:t>Whole School</w:t>
            </w:r>
          </w:p>
        </w:tc>
        <w:tc>
          <w:tcPr>
            <w:tcW w:w="2976" w:type="dxa"/>
            <w:tcBorders>
              <w:left w:val="single" w:sz="4" w:space="0" w:color="000000"/>
            </w:tcBorders>
            <w:shd w:val="clear" w:color="auto" w:fill="DAEEF3" w:themeFill="accent5" w:themeFillTint="33"/>
          </w:tcPr>
          <w:p w14:paraId="31A892EC" w14:textId="77777777" w:rsidR="0095556E" w:rsidRPr="00561F1D" w:rsidRDefault="0095556E" w:rsidP="00337A22">
            <w:pPr>
              <w:rPr>
                <w:rFonts w:cs="Segoe UI"/>
                <w:b/>
                <w:sz w:val="16"/>
                <w:szCs w:val="16"/>
              </w:rPr>
            </w:pPr>
            <w:r w:rsidRPr="00561F1D">
              <w:rPr>
                <w:rFonts w:cs="Segoe UI"/>
                <w:b/>
                <w:sz w:val="16"/>
                <w:szCs w:val="16"/>
              </w:rPr>
              <w:t>Wednesday</w:t>
            </w:r>
          </w:p>
          <w:p w14:paraId="2B192374" w14:textId="77777777" w:rsidR="0095556E" w:rsidRPr="00561F1D" w:rsidRDefault="0095556E" w:rsidP="00337A22">
            <w:pPr>
              <w:rPr>
                <w:rFonts w:cs="Segoe UI"/>
                <w:i/>
                <w:sz w:val="16"/>
                <w:szCs w:val="16"/>
              </w:rPr>
            </w:pPr>
            <w:r w:rsidRPr="00561F1D">
              <w:rPr>
                <w:rFonts w:cs="Segoe UI"/>
                <w:i/>
                <w:sz w:val="16"/>
                <w:szCs w:val="16"/>
              </w:rPr>
              <w:t xml:space="preserve">Whole School </w:t>
            </w:r>
          </w:p>
          <w:p w14:paraId="0AD1EE2A" w14:textId="3A5597BB" w:rsidR="0095556E" w:rsidRPr="00561F1D" w:rsidRDefault="00257E3A" w:rsidP="00257E3A">
            <w:pPr>
              <w:rPr>
                <w:rFonts w:cs="Segoe UI"/>
                <w:sz w:val="16"/>
                <w:szCs w:val="16"/>
              </w:rPr>
            </w:pPr>
            <w:r w:rsidRPr="00561F1D">
              <w:rPr>
                <w:rFonts w:cs="Segoe UI"/>
                <w:i/>
                <w:sz w:val="16"/>
                <w:szCs w:val="16"/>
              </w:rPr>
              <w:t>Psalm Praise / Singing Worship</w:t>
            </w:r>
          </w:p>
        </w:tc>
        <w:tc>
          <w:tcPr>
            <w:tcW w:w="2695" w:type="dxa"/>
            <w:shd w:val="clear" w:color="auto" w:fill="DAEEF3" w:themeFill="accent5" w:themeFillTint="33"/>
          </w:tcPr>
          <w:p w14:paraId="54A5AA51" w14:textId="77777777" w:rsidR="0095556E" w:rsidRPr="00561F1D" w:rsidRDefault="0095556E" w:rsidP="00337A22">
            <w:pPr>
              <w:rPr>
                <w:rFonts w:cs="Segoe UI"/>
                <w:b/>
                <w:sz w:val="16"/>
                <w:szCs w:val="16"/>
              </w:rPr>
            </w:pPr>
            <w:r w:rsidRPr="00561F1D">
              <w:rPr>
                <w:rFonts w:cs="Segoe UI"/>
                <w:b/>
                <w:sz w:val="16"/>
                <w:szCs w:val="16"/>
              </w:rPr>
              <w:t>Thursday</w:t>
            </w:r>
          </w:p>
          <w:p w14:paraId="3E1C9C7F" w14:textId="7283D777" w:rsidR="0095556E" w:rsidRPr="00561F1D" w:rsidRDefault="0095556E">
            <w:pPr>
              <w:rPr>
                <w:rFonts w:cs="Segoe UI"/>
                <w:i/>
                <w:sz w:val="16"/>
                <w:szCs w:val="16"/>
              </w:rPr>
            </w:pPr>
            <w:r w:rsidRPr="00561F1D">
              <w:rPr>
                <w:rFonts w:cs="Segoe UI"/>
                <w:i/>
                <w:sz w:val="16"/>
                <w:szCs w:val="16"/>
              </w:rPr>
              <w:t>Worship in the classroom</w:t>
            </w:r>
          </w:p>
        </w:tc>
        <w:tc>
          <w:tcPr>
            <w:tcW w:w="2332" w:type="dxa"/>
            <w:shd w:val="clear" w:color="auto" w:fill="DAEEF3" w:themeFill="accent5" w:themeFillTint="33"/>
          </w:tcPr>
          <w:p w14:paraId="2E0E8806" w14:textId="77777777" w:rsidR="0095556E" w:rsidRPr="00561F1D" w:rsidRDefault="0095556E" w:rsidP="00337A22">
            <w:pPr>
              <w:rPr>
                <w:rFonts w:cs="Segoe UI"/>
                <w:b/>
                <w:sz w:val="16"/>
                <w:szCs w:val="16"/>
              </w:rPr>
            </w:pPr>
            <w:r w:rsidRPr="00561F1D">
              <w:rPr>
                <w:rFonts w:cs="Segoe UI"/>
                <w:b/>
                <w:sz w:val="16"/>
                <w:szCs w:val="16"/>
              </w:rPr>
              <w:t>Friday</w:t>
            </w:r>
          </w:p>
          <w:p w14:paraId="793F9C72" w14:textId="277653B0" w:rsidR="0095556E" w:rsidRPr="00561F1D" w:rsidRDefault="0095556E" w:rsidP="008E2C27">
            <w:pPr>
              <w:rPr>
                <w:rFonts w:cs="Segoe UI"/>
                <w:i/>
                <w:sz w:val="16"/>
                <w:szCs w:val="16"/>
              </w:rPr>
            </w:pPr>
            <w:r w:rsidRPr="00561F1D">
              <w:rPr>
                <w:rFonts w:cs="Segoe UI"/>
                <w:i/>
                <w:sz w:val="16"/>
                <w:szCs w:val="16"/>
              </w:rPr>
              <w:t>Celebration worship</w:t>
            </w:r>
          </w:p>
        </w:tc>
      </w:tr>
      <w:tr w:rsidR="00E1726D" w:rsidRPr="008E2C27" w14:paraId="1EA7062B" w14:textId="77777777" w:rsidTr="00680389">
        <w:trPr>
          <w:cantSplit/>
          <w:trHeight w:val="1040"/>
        </w:trPr>
        <w:tc>
          <w:tcPr>
            <w:tcW w:w="994" w:type="dxa"/>
            <w:shd w:val="clear" w:color="auto" w:fill="00B050"/>
            <w:textDirection w:val="btLr"/>
            <w:vAlign w:val="center"/>
          </w:tcPr>
          <w:p w14:paraId="183DB656" w14:textId="77777777" w:rsidR="00E1726D" w:rsidRPr="00680389" w:rsidRDefault="00E1726D" w:rsidP="00E1726D">
            <w:pPr>
              <w:ind w:left="113" w:right="113"/>
              <w:jc w:val="center"/>
              <w:rPr>
                <w:rFonts w:cs="Segoe UI"/>
                <w:color w:val="000000" w:themeColor="text1"/>
              </w:rPr>
            </w:pPr>
            <w:r w:rsidRPr="00680389">
              <w:rPr>
                <w:rFonts w:cs="Segoe UI"/>
                <w:color w:val="000000" w:themeColor="text1"/>
              </w:rPr>
              <w:tab/>
            </w:r>
          </w:p>
          <w:p w14:paraId="1288BA7E" w14:textId="77777777" w:rsidR="00E1726D" w:rsidRPr="00680389" w:rsidRDefault="00E1726D" w:rsidP="00E1726D">
            <w:pPr>
              <w:ind w:left="113" w:right="113"/>
              <w:jc w:val="center"/>
              <w:rPr>
                <w:rFonts w:cs="Segoe UI"/>
                <w:color w:val="000000" w:themeColor="text1"/>
              </w:rPr>
            </w:pPr>
            <w:r w:rsidRPr="00680389">
              <w:rPr>
                <w:rFonts w:cs="Segoe UI"/>
                <w:color w:val="000000" w:themeColor="text1"/>
              </w:rPr>
              <w:t xml:space="preserve">Week 1: Display the illustrations provided as reminders of the messages of the </w:t>
            </w:r>
            <w:proofErr w:type="gramStart"/>
            <w:r w:rsidRPr="00680389">
              <w:rPr>
                <w:rFonts w:cs="Segoe UI"/>
                <w:color w:val="000000" w:themeColor="text1"/>
              </w:rPr>
              <w:t>week</w:t>
            </w:r>
            <w:proofErr w:type="gramEnd"/>
          </w:p>
          <w:p w14:paraId="62CD0F43" w14:textId="77777777" w:rsidR="00E1726D" w:rsidRPr="00551A59" w:rsidRDefault="00E1726D" w:rsidP="00E1726D">
            <w:pPr>
              <w:ind w:left="113" w:right="113"/>
              <w:jc w:val="center"/>
              <w:rPr>
                <w:rFonts w:cs="Segoe UI"/>
                <w:color w:val="000000" w:themeColor="text1"/>
              </w:rPr>
            </w:pPr>
          </w:p>
        </w:tc>
        <w:tc>
          <w:tcPr>
            <w:tcW w:w="3117" w:type="dxa"/>
            <w:shd w:val="clear" w:color="auto" w:fill="auto"/>
          </w:tcPr>
          <w:p w14:paraId="0118B432" w14:textId="6DFE84D1" w:rsidR="00E1726D" w:rsidRDefault="0000520B" w:rsidP="00E1726D">
            <w:pPr>
              <w:pStyle w:val="NoSpacing"/>
              <w:jc w:val="both"/>
              <w:rPr>
                <w:rFonts w:cstheme="minorHAnsi"/>
                <w:b/>
                <w:bCs/>
                <w:sz w:val="18"/>
                <w:szCs w:val="18"/>
              </w:rPr>
            </w:pPr>
            <w:r>
              <w:rPr>
                <w:rFonts w:cstheme="minorHAnsi"/>
                <w:b/>
                <w:bCs/>
                <w:sz w:val="18"/>
                <w:szCs w:val="18"/>
              </w:rPr>
              <w:t>UNDERSTANDING</w:t>
            </w:r>
            <w:r w:rsidR="00E1726D">
              <w:rPr>
                <w:rFonts w:cstheme="minorHAnsi"/>
                <w:b/>
                <w:bCs/>
                <w:sz w:val="18"/>
                <w:szCs w:val="18"/>
              </w:rPr>
              <w:t xml:space="preserve"> OUR COMMUNITY</w:t>
            </w:r>
          </w:p>
          <w:p w14:paraId="2BC59771" w14:textId="77777777" w:rsidR="00E1726D" w:rsidRPr="0028022C" w:rsidRDefault="00E1726D" w:rsidP="00E1726D">
            <w:pPr>
              <w:pStyle w:val="NoSpacing"/>
              <w:jc w:val="both"/>
              <w:rPr>
                <w:rFonts w:cstheme="minorHAnsi"/>
                <w:b/>
                <w:bCs/>
                <w:sz w:val="18"/>
                <w:szCs w:val="18"/>
              </w:rPr>
            </w:pPr>
            <w:r>
              <w:rPr>
                <w:rFonts w:cstheme="minorHAnsi"/>
                <w:b/>
                <w:bCs/>
                <w:sz w:val="18"/>
                <w:szCs w:val="18"/>
              </w:rPr>
              <w:t>Nehemiah 1-6</w:t>
            </w:r>
          </w:p>
          <w:p w14:paraId="564F8325" w14:textId="35ABAC64" w:rsidR="00E1726D" w:rsidRPr="00693F87" w:rsidRDefault="00E1726D" w:rsidP="00E1726D">
            <w:pPr>
              <w:pStyle w:val="NoSpacing"/>
              <w:jc w:val="both"/>
              <w:rPr>
                <w:rFonts w:cstheme="minorHAnsi"/>
                <w:sz w:val="18"/>
                <w:szCs w:val="18"/>
              </w:rPr>
            </w:pPr>
            <w:r w:rsidRPr="00693F87">
              <w:rPr>
                <w:rFonts w:cstheme="minorHAnsi"/>
                <w:sz w:val="18"/>
                <w:szCs w:val="18"/>
              </w:rPr>
              <w:t xml:space="preserve">Look at the picture of the jigsaw at </w:t>
            </w:r>
            <w:hyperlink r:id="rId22" w:history="1">
              <w:r w:rsidR="00561F1D">
                <w:rPr>
                  <w:rStyle w:val="Hyperlink"/>
                  <w:rFonts w:cstheme="minorHAnsi"/>
                  <w:sz w:val="18"/>
                  <w:szCs w:val="18"/>
                </w:rPr>
                <w:t>puzzle-game-solution-connection</w:t>
              </w:r>
            </w:hyperlink>
            <w:r w:rsidRPr="00693F87">
              <w:rPr>
                <w:rFonts w:cstheme="minorHAnsi"/>
                <w:sz w:val="18"/>
                <w:szCs w:val="18"/>
              </w:rPr>
              <w:t xml:space="preserve"> or use a real one. </w:t>
            </w:r>
            <w:r>
              <w:rPr>
                <w:rFonts w:cstheme="minorHAnsi"/>
                <w:sz w:val="18"/>
                <w:szCs w:val="18"/>
              </w:rPr>
              <w:t xml:space="preserve">I wonder which </w:t>
            </w:r>
            <w:r w:rsidRPr="00693F87">
              <w:rPr>
                <w:rFonts w:cstheme="minorHAnsi"/>
                <w:sz w:val="18"/>
                <w:szCs w:val="18"/>
              </w:rPr>
              <w:t xml:space="preserve">things </w:t>
            </w:r>
            <w:r>
              <w:rPr>
                <w:rFonts w:cstheme="minorHAnsi"/>
                <w:sz w:val="18"/>
                <w:szCs w:val="18"/>
              </w:rPr>
              <w:t>you can</w:t>
            </w:r>
            <w:r w:rsidRPr="00693F87">
              <w:rPr>
                <w:rFonts w:cstheme="minorHAnsi"/>
                <w:sz w:val="18"/>
                <w:szCs w:val="18"/>
              </w:rPr>
              <w:t xml:space="preserve"> ‘build’ words, Jenga, house, boat, jigsaw, friendships etc.</w:t>
            </w:r>
            <w:r>
              <w:rPr>
                <w:rFonts w:cstheme="minorHAnsi"/>
                <w:sz w:val="18"/>
                <w:szCs w:val="18"/>
              </w:rPr>
              <w:t xml:space="preserve"> I wonder what </w:t>
            </w:r>
            <w:r w:rsidRPr="00693F87">
              <w:rPr>
                <w:rFonts w:cstheme="minorHAnsi"/>
                <w:sz w:val="18"/>
                <w:szCs w:val="18"/>
              </w:rPr>
              <w:t xml:space="preserve">you like / </w:t>
            </w:r>
            <w:r>
              <w:rPr>
                <w:rFonts w:cstheme="minorHAnsi"/>
                <w:sz w:val="18"/>
                <w:szCs w:val="18"/>
              </w:rPr>
              <w:t xml:space="preserve">do </w:t>
            </w:r>
            <w:r w:rsidRPr="00693F87">
              <w:rPr>
                <w:rFonts w:cstheme="minorHAnsi"/>
                <w:sz w:val="18"/>
                <w:szCs w:val="18"/>
              </w:rPr>
              <w:t>not like to build</w:t>
            </w:r>
            <w:r w:rsidR="0078071A">
              <w:rPr>
                <w:rFonts w:cstheme="minorHAnsi"/>
                <w:sz w:val="18"/>
                <w:szCs w:val="18"/>
              </w:rPr>
              <w:t>.</w:t>
            </w:r>
            <w:r>
              <w:rPr>
                <w:rFonts w:cstheme="minorHAnsi"/>
                <w:sz w:val="18"/>
                <w:szCs w:val="18"/>
              </w:rPr>
              <w:t xml:space="preserve">  </w:t>
            </w:r>
            <w:r w:rsidRPr="00693F87">
              <w:rPr>
                <w:rFonts w:cstheme="minorHAnsi"/>
                <w:sz w:val="18"/>
                <w:szCs w:val="18"/>
              </w:rPr>
              <w:t xml:space="preserve">Look at the picture of the puzzle. How do you ‘build’ a jigsaw puzzle? </w:t>
            </w:r>
          </w:p>
          <w:p w14:paraId="43671784" w14:textId="0F0AC63F" w:rsidR="00E1726D" w:rsidRDefault="00E1726D" w:rsidP="00E1726D">
            <w:pPr>
              <w:pStyle w:val="NoSpacing"/>
              <w:jc w:val="both"/>
              <w:rPr>
                <w:rFonts w:cstheme="minorHAnsi"/>
                <w:sz w:val="18"/>
                <w:szCs w:val="18"/>
              </w:rPr>
            </w:pPr>
            <w:r>
              <w:rPr>
                <w:rFonts w:cstheme="minorHAnsi"/>
                <w:sz w:val="18"/>
                <w:szCs w:val="18"/>
              </w:rPr>
              <w:t xml:space="preserve">I wonder whether </w:t>
            </w:r>
            <w:r w:rsidRPr="00693F87">
              <w:rPr>
                <w:rFonts w:cstheme="minorHAnsi"/>
                <w:sz w:val="18"/>
                <w:szCs w:val="18"/>
              </w:rPr>
              <w:t>everyone like</w:t>
            </w:r>
            <w:r>
              <w:rPr>
                <w:rFonts w:cstheme="minorHAnsi"/>
                <w:sz w:val="18"/>
                <w:szCs w:val="18"/>
              </w:rPr>
              <w:t>s</w:t>
            </w:r>
            <w:r w:rsidRPr="00693F87">
              <w:rPr>
                <w:rFonts w:cstheme="minorHAnsi"/>
                <w:sz w:val="18"/>
                <w:szCs w:val="18"/>
              </w:rPr>
              <w:t xml:space="preserve"> to build jigsaws in the same way</w:t>
            </w:r>
            <w:r w:rsidR="0078071A">
              <w:rPr>
                <w:rFonts w:cstheme="minorHAnsi"/>
                <w:sz w:val="18"/>
                <w:szCs w:val="18"/>
              </w:rPr>
              <w:t>.</w:t>
            </w:r>
            <w:r>
              <w:rPr>
                <w:rFonts w:cstheme="minorHAnsi"/>
                <w:sz w:val="18"/>
                <w:szCs w:val="18"/>
              </w:rPr>
              <w:t xml:space="preserve"> I wonder if </w:t>
            </w:r>
            <w:r w:rsidRPr="00693F87">
              <w:rPr>
                <w:rFonts w:cstheme="minorHAnsi"/>
                <w:sz w:val="18"/>
                <w:szCs w:val="18"/>
              </w:rPr>
              <w:t xml:space="preserve">our school community </w:t>
            </w:r>
            <w:r>
              <w:rPr>
                <w:rFonts w:cstheme="minorHAnsi"/>
                <w:sz w:val="18"/>
                <w:szCs w:val="18"/>
              </w:rPr>
              <w:t xml:space="preserve">is </w:t>
            </w:r>
            <w:r w:rsidRPr="00693F87">
              <w:rPr>
                <w:rFonts w:cstheme="minorHAnsi"/>
                <w:sz w:val="18"/>
                <w:szCs w:val="18"/>
              </w:rPr>
              <w:t>a bit like a jigsaw puzzle</w:t>
            </w:r>
            <w:r w:rsidR="0078071A">
              <w:rPr>
                <w:rFonts w:cstheme="minorHAnsi"/>
                <w:sz w:val="18"/>
                <w:szCs w:val="18"/>
              </w:rPr>
              <w:t>.</w:t>
            </w:r>
            <w:r w:rsidR="00BE54E3">
              <w:rPr>
                <w:rFonts w:cstheme="minorHAnsi"/>
                <w:sz w:val="18"/>
                <w:szCs w:val="18"/>
              </w:rPr>
              <w:t xml:space="preserve"> </w:t>
            </w:r>
          </w:p>
          <w:p w14:paraId="387D72D4" w14:textId="77777777" w:rsidR="00BE54E3" w:rsidRPr="00561F1D" w:rsidRDefault="00BE54E3" w:rsidP="00E1726D">
            <w:pPr>
              <w:pStyle w:val="NoSpacing"/>
              <w:jc w:val="both"/>
              <w:rPr>
                <w:rFonts w:cstheme="minorHAnsi"/>
                <w:sz w:val="16"/>
                <w:szCs w:val="16"/>
              </w:rPr>
            </w:pPr>
          </w:p>
          <w:p w14:paraId="672B0531" w14:textId="77777777" w:rsidR="0078071A" w:rsidRDefault="00E1726D" w:rsidP="00E1726D">
            <w:pPr>
              <w:pStyle w:val="NoSpacing"/>
              <w:jc w:val="both"/>
              <w:rPr>
                <w:rFonts w:cstheme="minorHAnsi"/>
                <w:sz w:val="18"/>
                <w:szCs w:val="18"/>
              </w:rPr>
            </w:pPr>
            <w:r>
              <w:rPr>
                <w:rFonts w:cstheme="minorHAnsi"/>
                <w:sz w:val="18"/>
                <w:szCs w:val="18"/>
              </w:rPr>
              <w:t xml:space="preserve">Read the story of Nehemiah – there is a version provided below as an appendix or use an appropriate Bible.    </w:t>
            </w:r>
          </w:p>
          <w:p w14:paraId="64FE08DB" w14:textId="725CA4CB" w:rsidR="00E1726D" w:rsidRPr="00970BBD" w:rsidRDefault="00E1726D" w:rsidP="00E1726D">
            <w:pPr>
              <w:pStyle w:val="NoSpacing"/>
              <w:jc w:val="both"/>
              <w:rPr>
                <w:rFonts w:cstheme="minorHAnsi"/>
                <w:b/>
                <w:bCs/>
                <w:sz w:val="18"/>
                <w:szCs w:val="18"/>
              </w:rPr>
            </w:pPr>
            <w:r w:rsidRPr="00970BBD">
              <w:rPr>
                <w:rFonts w:cstheme="minorHAnsi"/>
                <w:b/>
                <w:bCs/>
                <w:sz w:val="18"/>
                <w:szCs w:val="18"/>
              </w:rPr>
              <w:t>I wonder….</w:t>
            </w:r>
          </w:p>
          <w:p w14:paraId="00A6949A" w14:textId="06228ABA" w:rsidR="00E1726D" w:rsidRDefault="00E1726D" w:rsidP="00E1726D">
            <w:pPr>
              <w:jc w:val="both"/>
              <w:rPr>
                <w:rFonts w:cstheme="minorHAnsi"/>
                <w:sz w:val="18"/>
                <w:szCs w:val="18"/>
              </w:rPr>
            </w:pPr>
            <w:r w:rsidRPr="00970BBD">
              <w:rPr>
                <w:rFonts w:cstheme="minorHAnsi"/>
                <w:sz w:val="18"/>
                <w:szCs w:val="18"/>
              </w:rPr>
              <w:t>…why Nehemiah was so sad when he heard the news from his brother....</w:t>
            </w:r>
            <w:r>
              <w:rPr>
                <w:rFonts w:cstheme="minorHAnsi"/>
                <w:sz w:val="18"/>
                <w:szCs w:val="18"/>
              </w:rPr>
              <w:t xml:space="preserve"> </w:t>
            </w:r>
            <w:r w:rsidRPr="00970BBD">
              <w:rPr>
                <w:rFonts w:cstheme="minorHAnsi"/>
                <w:sz w:val="18"/>
                <w:szCs w:val="18"/>
              </w:rPr>
              <w:t>…how Nehemiah felt to be given the job of re-building Jerusalem...</w:t>
            </w:r>
            <w:r>
              <w:rPr>
                <w:rFonts w:cstheme="minorHAnsi"/>
                <w:sz w:val="18"/>
                <w:szCs w:val="18"/>
              </w:rPr>
              <w:t xml:space="preserve"> </w:t>
            </w:r>
            <w:proofErr w:type="gramStart"/>
            <w:r w:rsidRPr="00970BBD">
              <w:rPr>
                <w:rFonts w:cstheme="minorHAnsi"/>
                <w:sz w:val="18"/>
                <w:szCs w:val="18"/>
              </w:rPr>
              <w:t>….or</w:t>
            </w:r>
            <w:proofErr w:type="gramEnd"/>
            <w:r w:rsidRPr="00970BBD">
              <w:rPr>
                <w:rFonts w:cstheme="minorHAnsi"/>
                <w:sz w:val="18"/>
                <w:szCs w:val="18"/>
              </w:rPr>
              <w:t xml:space="preserve"> how it felt to return hom</w:t>
            </w:r>
            <w:r w:rsidR="0078071A">
              <w:rPr>
                <w:rFonts w:cstheme="minorHAnsi"/>
                <w:sz w:val="18"/>
                <w:szCs w:val="18"/>
              </w:rPr>
              <w:t>e</w:t>
            </w:r>
            <w:r w:rsidRPr="00970BBD">
              <w:rPr>
                <w:rFonts w:cstheme="minorHAnsi"/>
                <w:sz w:val="18"/>
                <w:szCs w:val="18"/>
              </w:rPr>
              <w:t>....</w:t>
            </w:r>
          </w:p>
          <w:p w14:paraId="119F7FA9" w14:textId="08272C23" w:rsidR="00E1726D" w:rsidRDefault="00E1726D" w:rsidP="00E1726D">
            <w:pPr>
              <w:jc w:val="both"/>
              <w:rPr>
                <w:rFonts w:cstheme="minorHAnsi"/>
                <w:sz w:val="18"/>
                <w:szCs w:val="18"/>
              </w:rPr>
            </w:pPr>
            <w:r w:rsidRPr="00970BBD">
              <w:rPr>
                <w:rFonts w:cstheme="minorHAnsi"/>
                <w:sz w:val="18"/>
                <w:szCs w:val="18"/>
              </w:rPr>
              <w:t>I wonder what the most difficult part of the re-building was....</w:t>
            </w:r>
            <w:r>
              <w:rPr>
                <w:rFonts w:cstheme="minorHAnsi"/>
                <w:sz w:val="18"/>
                <w:szCs w:val="18"/>
              </w:rPr>
              <w:t xml:space="preserve"> </w:t>
            </w:r>
            <w:r w:rsidRPr="00970BBD">
              <w:rPr>
                <w:rFonts w:cstheme="minorHAnsi"/>
                <w:sz w:val="18"/>
                <w:szCs w:val="18"/>
              </w:rPr>
              <w:t>….and how you might re-build a community</w:t>
            </w:r>
            <w:proofErr w:type="gramStart"/>
            <w:r w:rsidRPr="00970BBD">
              <w:rPr>
                <w:rFonts w:cstheme="minorHAnsi"/>
                <w:sz w:val="18"/>
                <w:szCs w:val="18"/>
              </w:rPr>
              <w:t>....or</w:t>
            </w:r>
            <w:proofErr w:type="gramEnd"/>
            <w:r w:rsidRPr="00970BBD">
              <w:rPr>
                <w:rFonts w:cstheme="minorHAnsi"/>
                <w:sz w:val="18"/>
                <w:szCs w:val="18"/>
              </w:rPr>
              <w:t xml:space="preserve"> someone’s </w:t>
            </w:r>
            <w:r w:rsidRPr="00970BBD">
              <w:rPr>
                <w:rFonts w:cstheme="minorHAnsi"/>
                <w:i/>
                <w:iCs/>
                <w:sz w:val="18"/>
                <w:szCs w:val="18"/>
              </w:rPr>
              <w:t>heart</w:t>
            </w:r>
            <w:r w:rsidRPr="00970BBD">
              <w:rPr>
                <w:rFonts w:cstheme="minorHAnsi"/>
                <w:sz w:val="18"/>
                <w:szCs w:val="18"/>
              </w:rPr>
              <w:t>....</w:t>
            </w:r>
            <w:r>
              <w:rPr>
                <w:rFonts w:cstheme="minorHAnsi"/>
                <w:sz w:val="18"/>
                <w:szCs w:val="18"/>
              </w:rPr>
              <w:t xml:space="preserve"> I</w:t>
            </w:r>
            <w:r w:rsidRPr="00970BBD">
              <w:rPr>
                <w:rFonts w:cstheme="minorHAnsi"/>
                <w:sz w:val="18"/>
                <w:szCs w:val="18"/>
              </w:rPr>
              <w:t xml:space="preserve"> wonder how this story might help us today</w:t>
            </w:r>
            <w:r w:rsidR="0078071A">
              <w:rPr>
                <w:rFonts w:cstheme="minorHAnsi"/>
                <w:sz w:val="18"/>
                <w:szCs w:val="18"/>
              </w:rPr>
              <w:t xml:space="preserve"> as we come back together after our summer holidays</w:t>
            </w:r>
            <w:r w:rsidRPr="00970BBD">
              <w:rPr>
                <w:rFonts w:cstheme="minorHAnsi"/>
                <w:sz w:val="18"/>
                <w:szCs w:val="18"/>
              </w:rPr>
              <w:t>....</w:t>
            </w:r>
          </w:p>
          <w:p w14:paraId="2EF13437" w14:textId="77777777" w:rsidR="00E1726D" w:rsidRPr="00970BBD" w:rsidRDefault="00E1726D" w:rsidP="00E1726D">
            <w:pPr>
              <w:jc w:val="both"/>
              <w:rPr>
                <w:rFonts w:cstheme="minorHAnsi"/>
                <w:sz w:val="18"/>
                <w:szCs w:val="18"/>
              </w:rPr>
            </w:pPr>
          </w:p>
          <w:p w14:paraId="00098AAD" w14:textId="5A1FE5AB" w:rsidR="00E1726D" w:rsidRDefault="00E1726D" w:rsidP="0078071A">
            <w:pPr>
              <w:jc w:val="both"/>
              <w:rPr>
                <w:rFonts w:cstheme="minorHAnsi"/>
                <w:i/>
                <w:iCs/>
                <w:sz w:val="18"/>
                <w:szCs w:val="18"/>
              </w:rPr>
            </w:pPr>
            <w:r w:rsidRPr="00693F87">
              <w:rPr>
                <w:rFonts w:cstheme="minorHAnsi"/>
                <w:sz w:val="18"/>
                <w:szCs w:val="18"/>
              </w:rPr>
              <w:t>Give each child a jigsaw puzzle piece</w:t>
            </w:r>
            <w:r>
              <w:rPr>
                <w:rFonts w:cstheme="minorHAnsi"/>
                <w:sz w:val="18"/>
                <w:szCs w:val="18"/>
              </w:rPr>
              <w:t xml:space="preserve">. </w:t>
            </w:r>
            <w:r w:rsidRPr="00693F87">
              <w:rPr>
                <w:rFonts w:cstheme="minorHAnsi"/>
                <w:sz w:val="18"/>
                <w:szCs w:val="18"/>
              </w:rPr>
              <w:t>Our school community is like a big jigsaw.</w:t>
            </w:r>
            <w:r>
              <w:rPr>
                <w:rFonts w:cstheme="minorHAnsi"/>
                <w:sz w:val="18"/>
                <w:szCs w:val="18"/>
              </w:rPr>
              <w:t xml:space="preserve">   </w:t>
            </w:r>
          </w:p>
          <w:p w14:paraId="71C357BA" w14:textId="77777777" w:rsidR="00B44069" w:rsidRDefault="00B44069" w:rsidP="00B44069">
            <w:pPr>
              <w:spacing w:after="40"/>
              <w:jc w:val="both"/>
              <w:rPr>
                <w:rFonts w:cstheme="minorHAnsi"/>
                <w:b/>
                <w:bCs/>
                <w:i/>
                <w:iCs/>
                <w:sz w:val="18"/>
                <w:szCs w:val="18"/>
              </w:rPr>
            </w:pPr>
            <w:r w:rsidRPr="003307DB">
              <w:rPr>
                <w:rFonts w:cstheme="minorHAnsi"/>
                <w:i/>
                <w:iCs/>
                <w:sz w:val="18"/>
                <w:szCs w:val="18"/>
              </w:rPr>
              <w:t xml:space="preserve">Dear God, </w:t>
            </w:r>
            <w:proofErr w:type="gramStart"/>
            <w:r w:rsidRPr="003307DB">
              <w:rPr>
                <w:rFonts w:cstheme="minorHAnsi"/>
                <w:i/>
                <w:iCs/>
                <w:sz w:val="18"/>
                <w:szCs w:val="18"/>
              </w:rPr>
              <w:t>Please</w:t>
            </w:r>
            <w:proofErr w:type="gramEnd"/>
            <w:r w:rsidRPr="003307DB">
              <w:rPr>
                <w:rFonts w:cstheme="minorHAnsi"/>
                <w:i/>
                <w:iCs/>
                <w:sz w:val="18"/>
                <w:szCs w:val="18"/>
              </w:rPr>
              <w:t xml:space="preserve"> help us to remember that we are all important in our school community, that we each matter. </w:t>
            </w:r>
            <w:r>
              <w:rPr>
                <w:rFonts w:cstheme="minorHAnsi"/>
                <w:i/>
                <w:iCs/>
                <w:sz w:val="18"/>
                <w:szCs w:val="18"/>
              </w:rPr>
              <w:t xml:space="preserve">Help us to be thankful for each other as we come together again and learn to live as one community. </w:t>
            </w:r>
            <w:r w:rsidRPr="00B44069">
              <w:rPr>
                <w:rFonts w:cstheme="minorHAnsi"/>
                <w:b/>
                <w:bCs/>
                <w:i/>
                <w:iCs/>
                <w:sz w:val="18"/>
                <w:szCs w:val="18"/>
              </w:rPr>
              <w:t xml:space="preserve"> </w:t>
            </w:r>
          </w:p>
          <w:p w14:paraId="6FCF657D" w14:textId="0B1A59B5" w:rsidR="00E1726D" w:rsidRPr="000160DF" w:rsidRDefault="00B44069" w:rsidP="00561F1D">
            <w:pPr>
              <w:spacing w:after="40"/>
              <w:jc w:val="both"/>
              <w:rPr>
                <w:rFonts w:cs="Segoe UI"/>
                <w:b/>
                <w:sz w:val="21"/>
                <w:szCs w:val="21"/>
              </w:rPr>
            </w:pPr>
            <w:r w:rsidRPr="00B44069">
              <w:rPr>
                <w:rFonts w:cstheme="minorHAnsi"/>
                <w:b/>
                <w:bCs/>
                <w:i/>
                <w:iCs/>
                <w:sz w:val="18"/>
                <w:szCs w:val="18"/>
              </w:rPr>
              <w:t>AMEN</w:t>
            </w:r>
          </w:p>
        </w:tc>
        <w:tc>
          <w:tcPr>
            <w:tcW w:w="3401" w:type="dxa"/>
            <w:tcBorders>
              <w:right w:val="single" w:sz="4" w:space="0" w:color="000000"/>
            </w:tcBorders>
            <w:shd w:val="clear" w:color="auto" w:fill="auto"/>
          </w:tcPr>
          <w:p w14:paraId="110411E6" w14:textId="739321D4" w:rsidR="00E1726D" w:rsidRDefault="0000520B" w:rsidP="00E1726D">
            <w:pPr>
              <w:pStyle w:val="NoSpacing"/>
              <w:jc w:val="both"/>
              <w:rPr>
                <w:rFonts w:cstheme="minorHAnsi"/>
                <w:b/>
                <w:bCs/>
                <w:sz w:val="18"/>
                <w:szCs w:val="18"/>
              </w:rPr>
            </w:pPr>
            <w:r>
              <w:rPr>
                <w:rFonts w:cstheme="minorHAnsi"/>
                <w:b/>
                <w:bCs/>
                <w:sz w:val="18"/>
                <w:szCs w:val="18"/>
              </w:rPr>
              <w:t xml:space="preserve">ENCOURAGING </w:t>
            </w:r>
            <w:r w:rsidR="00E1726D">
              <w:rPr>
                <w:rFonts w:cstheme="minorHAnsi"/>
                <w:b/>
                <w:bCs/>
                <w:sz w:val="18"/>
                <w:szCs w:val="18"/>
              </w:rPr>
              <w:t>OUR COMMUNITY</w:t>
            </w:r>
          </w:p>
          <w:p w14:paraId="642F59D4" w14:textId="77777777" w:rsidR="00E1726D" w:rsidRDefault="00E1726D" w:rsidP="00E1726D">
            <w:pPr>
              <w:pStyle w:val="NoSpacing"/>
              <w:jc w:val="both"/>
              <w:rPr>
                <w:rFonts w:ascii="Avenir Next LT Pro" w:hAnsi="Avenir Next LT Pro"/>
                <w:sz w:val="20"/>
                <w:szCs w:val="20"/>
              </w:rPr>
            </w:pPr>
            <w:r>
              <w:rPr>
                <w:rFonts w:cstheme="minorHAnsi"/>
                <w:b/>
                <w:bCs/>
                <w:sz w:val="18"/>
                <w:szCs w:val="18"/>
              </w:rPr>
              <w:t>Nehemiah 8, 9, 12</w:t>
            </w:r>
          </w:p>
          <w:p w14:paraId="0795F97A" w14:textId="733757C1" w:rsidR="00E1726D" w:rsidRDefault="00E1726D" w:rsidP="00E1726D">
            <w:pPr>
              <w:pStyle w:val="NoSpacing"/>
              <w:jc w:val="both"/>
              <w:rPr>
                <w:rFonts w:cstheme="minorHAnsi"/>
                <w:sz w:val="18"/>
                <w:szCs w:val="18"/>
              </w:rPr>
            </w:pPr>
            <w:r w:rsidRPr="00796AE1">
              <w:rPr>
                <w:rFonts w:cstheme="minorHAnsi"/>
                <w:sz w:val="18"/>
                <w:szCs w:val="18"/>
              </w:rPr>
              <w:t>You will need the picture of the Torah scroll</w:t>
            </w:r>
            <w:r>
              <w:rPr>
                <w:rFonts w:cstheme="minorHAnsi"/>
                <w:sz w:val="18"/>
                <w:szCs w:val="18"/>
              </w:rPr>
              <w:t xml:space="preserve"> </w:t>
            </w:r>
            <w:hyperlink r:id="rId23" w:history="1">
              <w:r w:rsidRPr="00796AE1">
                <w:rPr>
                  <w:rStyle w:val="Hyperlink"/>
                  <w:rFonts w:cstheme="minorHAnsi"/>
                  <w:sz w:val="18"/>
                  <w:szCs w:val="18"/>
                </w:rPr>
                <w:t>https://pixabay.com/photos/torah-scroll-israel-jewish-4299038/</w:t>
              </w:r>
            </w:hyperlink>
            <w:r w:rsidRPr="00796AE1">
              <w:rPr>
                <w:rFonts w:cstheme="minorHAnsi"/>
                <w:sz w:val="18"/>
                <w:szCs w:val="18"/>
              </w:rPr>
              <w:t xml:space="preserve"> </w:t>
            </w:r>
            <w:r>
              <w:rPr>
                <w:rFonts w:cstheme="minorHAnsi"/>
                <w:sz w:val="18"/>
                <w:szCs w:val="18"/>
              </w:rPr>
              <w:t xml:space="preserve">It </w:t>
            </w:r>
            <w:r w:rsidRPr="00796AE1">
              <w:rPr>
                <w:rFonts w:cstheme="minorHAnsi"/>
                <w:sz w:val="18"/>
                <w:szCs w:val="18"/>
              </w:rPr>
              <w:t>is the sacred holy book for the Jewish people</w:t>
            </w:r>
            <w:r w:rsidR="0078071A">
              <w:rPr>
                <w:rFonts w:cstheme="minorHAnsi"/>
                <w:sz w:val="18"/>
                <w:szCs w:val="18"/>
              </w:rPr>
              <w:t>.</w:t>
            </w:r>
            <w:r w:rsidRPr="00796AE1">
              <w:rPr>
                <w:rFonts w:cstheme="minorHAnsi"/>
                <w:sz w:val="18"/>
                <w:szCs w:val="18"/>
              </w:rPr>
              <w:t xml:space="preserve">  I wonder what the scroll is for and what it might say</w:t>
            </w:r>
            <w:r w:rsidR="0078071A">
              <w:rPr>
                <w:rFonts w:cstheme="minorHAnsi"/>
                <w:sz w:val="18"/>
                <w:szCs w:val="18"/>
              </w:rPr>
              <w:t>.</w:t>
            </w:r>
            <w:r w:rsidRPr="00796AE1">
              <w:rPr>
                <w:rFonts w:cstheme="minorHAnsi"/>
                <w:sz w:val="18"/>
                <w:szCs w:val="18"/>
              </w:rPr>
              <w:t xml:space="preserve"> The scroll contains words that are very important to Jewish people. I wonder what words are important to you</w:t>
            </w:r>
            <w:r w:rsidR="0078071A">
              <w:rPr>
                <w:rFonts w:cstheme="minorHAnsi"/>
                <w:sz w:val="18"/>
                <w:szCs w:val="18"/>
              </w:rPr>
              <w:t>.</w:t>
            </w:r>
          </w:p>
          <w:p w14:paraId="6B40F4A8" w14:textId="77777777" w:rsidR="0078071A" w:rsidRPr="00561F1D" w:rsidRDefault="0078071A" w:rsidP="00E1726D">
            <w:pPr>
              <w:pStyle w:val="NoSpacing"/>
              <w:jc w:val="both"/>
              <w:rPr>
                <w:rFonts w:cstheme="minorHAnsi"/>
                <w:sz w:val="14"/>
                <w:szCs w:val="14"/>
              </w:rPr>
            </w:pPr>
          </w:p>
          <w:p w14:paraId="1F908089" w14:textId="07241A1F" w:rsidR="00E1726D" w:rsidRDefault="00E1726D" w:rsidP="00E1726D">
            <w:pPr>
              <w:pStyle w:val="NoSpacing"/>
              <w:jc w:val="both"/>
              <w:rPr>
                <w:rFonts w:cstheme="minorHAnsi"/>
                <w:sz w:val="18"/>
                <w:szCs w:val="18"/>
              </w:rPr>
            </w:pPr>
            <w:r w:rsidRPr="00796AE1">
              <w:rPr>
                <w:rFonts w:cstheme="minorHAnsi"/>
                <w:sz w:val="18"/>
                <w:szCs w:val="18"/>
              </w:rPr>
              <w:t>In the stor</w:t>
            </w:r>
            <w:r w:rsidR="00BE54E3">
              <w:rPr>
                <w:rFonts w:cstheme="minorHAnsi"/>
                <w:sz w:val="18"/>
                <w:szCs w:val="18"/>
              </w:rPr>
              <w:t>y (Part 2 below)</w:t>
            </w:r>
            <w:r w:rsidRPr="00796AE1">
              <w:rPr>
                <w:rFonts w:cstheme="minorHAnsi"/>
                <w:sz w:val="18"/>
                <w:szCs w:val="18"/>
              </w:rPr>
              <w:t>, Ezra the teacher read out the rules that God had given to his people through Moses. People sometimes call them the Ten Commandments. I wonder if you know any of these</w:t>
            </w:r>
            <w:r w:rsidR="0078071A">
              <w:rPr>
                <w:rFonts w:cstheme="minorHAnsi"/>
                <w:sz w:val="18"/>
                <w:szCs w:val="18"/>
              </w:rPr>
              <w:t>.</w:t>
            </w:r>
            <w:r w:rsidRPr="00796AE1">
              <w:rPr>
                <w:rFonts w:cstheme="minorHAnsi"/>
                <w:sz w:val="18"/>
                <w:szCs w:val="18"/>
              </w:rPr>
              <w:t xml:space="preserve"> What do you think they were</w:t>
            </w:r>
            <w:r w:rsidR="0078071A">
              <w:rPr>
                <w:rFonts w:cstheme="minorHAnsi"/>
                <w:sz w:val="18"/>
                <w:szCs w:val="18"/>
              </w:rPr>
              <w:t>.</w:t>
            </w:r>
            <w:r w:rsidRPr="00796AE1">
              <w:rPr>
                <w:rFonts w:cstheme="minorHAnsi"/>
                <w:sz w:val="18"/>
                <w:szCs w:val="18"/>
              </w:rPr>
              <w:t xml:space="preserve"> [You can find them in Exodus chapter 20]</w:t>
            </w:r>
          </w:p>
          <w:p w14:paraId="4EC5B2FD" w14:textId="77777777" w:rsidR="0078071A" w:rsidRPr="00561F1D" w:rsidRDefault="0078071A" w:rsidP="00E1726D">
            <w:pPr>
              <w:pStyle w:val="NoSpacing"/>
              <w:jc w:val="both"/>
              <w:rPr>
                <w:rFonts w:cstheme="minorHAnsi"/>
                <w:sz w:val="14"/>
                <w:szCs w:val="14"/>
              </w:rPr>
            </w:pPr>
          </w:p>
          <w:p w14:paraId="059FB8A0" w14:textId="63BD0252" w:rsidR="00E1726D" w:rsidRPr="003307DB" w:rsidRDefault="00E1726D" w:rsidP="00E1726D">
            <w:pPr>
              <w:pStyle w:val="NoSpacing"/>
              <w:jc w:val="both"/>
              <w:rPr>
                <w:rFonts w:cstheme="minorHAnsi"/>
                <w:sz w:val="18"/>
                <w:szCs w:val="18"/>
              </w:rPr>
            </w:pPr>
            <w:r w:rsidRPr="003307DB">
              <w:rPr>
                <w:rFonts w:cstheme="minorHAnsi"/>
                <w:b/>
                <w:bCs/>
                <w:sz w:val="18"/>
                <w:szCs w:val="18"/>
              </w:rPr>
              <w:t>I wonder</w:t>
            </w:r>
            <w:proofErr w:type="gramStart"/>
            <w:r w:rsidRPr="003307DB">
              <w:rPr>
                <w:rFonts w:cstheme="minorHAnsi"/>
                <w:b/>
                <w:bCs/>
                <w:sz w:val="18"/>
                <w:szCs w:val="18"/>
              </w:rPr>
              <w:t>…..</w:t>
            </w:r>
            <w:proofErr w:type="gramEnd"/>
            <w:r>
              <w:rPr>
                <w:rFonts w:cstheme="minorHAnsi"/>
                <w:b/>
                <w:bCs/>
                <w:sz w:val="18"/>
                <w:szCs w:val="18"/>
              </w:rPr>
              <w:t xml:space="preserve">  </w:t>
            </w:r>
            <w:r w:rsidRPr="003307DB">
              <w:rPr>
                <w:rFonts w:cstheme="minorHAnsi"/>
                <w:sz w:val="18"/>
                <w:szCs w:val="18"/>
              </w:rPr>
              <w:t>…how the words that Ezra read from the Torah helped to rebuild the people</w:t>
            </w:r>
            <w:r>
              <w:rPr>
                <w:rFonts w:cstheme="minorHAnsi"/>
                <w:sz w:val="18"/>
                <w:szCs w:val="18"/>
              </w:rPr>
              <w:t>’s</w:t>
            </w:r>
            <w:r w:rsidRPr="003307DB">
              <w:rPr>
                <w:rFonts w:cstheme="minorHAnsi"/>
                <w:sz w:val="18"/>
                <w:szCs w:val="18"/>
              </w:rPr>
              <w:t xml:space="preserve"> hearts….</w:t>
            </w:r>
            <w:r>
              <w:rPr>
                <w:rFonts w:cstheme="minorHAnsi"/>
                <w:sz w:val="18"/>
                <w:szCs w:val="18"/>
              </w:rPr>
              <w:t xml:space="preserve"> wh</w:t>
            </w:r>
            <w:r w:rsidRPr="003307DB">
              <w:rPr>
                <w:rFonts w:cstheme="minorHAnsi"/>
                <w:sz w:val="18"/>
                <w:szCs w:val="18"/>
              </w:rPr>
              <w:t>y the great stories of their past helped them to remember who they were….</w:t>
            </w:r>
            <w:r>
              <w:rPr>
                <w:rFonts w:cstheme="minorHAnsi"/>
                <w:sz w:val="18"/>
                <w:szCs w:val="18"/>
              </w:rPr>
              <w:t xml:space="preserve"> </w:t>
            </w:r>
            <w:r w:rsidRPr="003307DB">
              <w:rPr>
                <w:rFonts w:cstheme="minorHAnsi"/>
                <w:sz w:val="18"/>
                <w:szCs w:val="18"/>
              </w:rPr>
              <w:t>how the stories reminded them of who God was….</w:t>
            </w:r>
            <w:r>
              <w:rPr>
                <w:rFonts w:cstheme="minorHAnsi"/>
                <w:sz w:val="18"/>
                <w:szCs w:val="18"/>
              </w:rPr>
              <w:t xml:space="preserve"> </w:t>
            </w:r>
            <w:r w:rsidRPr="003307DB">
              <w:rPr>
                <w:rFonts w:cstheme="minorHAnsi"/>
                <w:sz w:val="18"/>
                <w:szCs w:val="18"/>
              </w:rPr>
              <w:t>why the words gave them a reason to celebrate….</w:t>
            </w:r>
          </w:p>
          <w:p w14:paraId="5B7A9615" w14:textId="650F0018" w:rsidR="00E1726D" w:rsidRPr="003307DB" w:rsidRDefault="00E1726D" w:rsidP="00E1726D">
            <w:pPr>
              <w:pStyle w:val="NoSpacing"/>
              <w:jc w:val="both"/>
              <w:rPr>
                <w:rFonts w:cstheme="minorHAnsi"/>
                <w:sz w:val="18"/>
                <w:szCs w:val="18"/>
              </w:rPr>
            </w:pPr>
            <w:r w:rsidRPr="003307DB">
              <w:rPr>
                <w:rFonts w:cstheme="minorHAnsi"/>
                <w:sz w:val="18"/>
                <w:szCs w:val="18"/>
              </w:rPr>
              <w:t>Nehemiah wrote in</w:t>
            </w:r>
            <w:r w:rsidRPr="003307DB">
              <w:rPr>
                <w:rFonts w:cstheme="minorHAnsi"/>
                <w:b/>
                <w:bCs/>
                <w:i/>
                <w:iCs/>
                <w:sz w:val="18"/>
                <w:szCs w:val="18"/>
              </w:rPr>
              <w:t xml:space="preserve"> his</w:t>
            </w:r>
            <w:r w:rsidRPr="003307DB">
              <w:rPr>
                <w:rFonts w:cstheme="minorHAnsi"/>
                <w:sz w:val="18"/>
                <w:szCs w:val="18"/>
              </w:rPr>
              <w:t xml:space="preserve"> story that there had never been a celebration like </w:t>
            </w:r>
            <w:proofErr w:type="gramStart"/>
            <w:r w:rsidRPr="003307DB">
              <w:rPr>
                <w:rFonts w:cstheme="minorHAnsi"/>
                <w:sz w:val="18"/>
                <w:szCs w:val="18"/>
              </w:rPr>
              <w:t>it!...</w:t>
            </w:r>
            <w:proofErr w:type="gramEnd"/>
            <w:r w:rsidRPr="003307DB">
              <w:rPr>
                <w:rFonts w:cstheme="minorHAnsi"/>
                <w:sz w:val="18"/>
                <w:szCs w:val="18"/>
              </w:rPr>
              <w:t>.</w:t>
            </w:r>
            <w:r>
              <w:rPr>
                <w:rFonts w:cstheme="minorHAnsi"/>
                <w:sz w:val="18"/>
                <w:szCs w:val="18"/>
              </w:rPr>
              <w:t xml:space="preserve"> </w:t>
            </w:r>
            <w:r w:rsidRPr="003307DB">
              <w:rPr>
                <w:rFonts w:cstheme="minorHAnsi"/>
                <w:sz w:val="18"/>
                <w:szCs w:val="18"/>
              </w:rPr>
              <w:t xml:space="preserve">I wonder </w:t>
            </w:r>
            <w:proofErr w:type="gramStart"/>
            <w:r w:rsidRPr="003307DB">
              <w:rPr>
                <w:rFonts w:cstheme="minorHAnsi"/>
                <w:sz w:val="18"/>
                <w:szCs w:val="18"/>
              </w:rPr>
              <w:t>why</w:t>
            </w:r>
            <w:proofErr w:type="gramEnd"/>
          </w:p>
          <w:p w14:paraId="08DC9A2B" w14:textId="77777777" w:rsidR="00E1726D" w:rsidRPr="00561F1D" w:rsidRDefault="00E1726D" w:rsidP="00E1726D">
            <w:pPr>
              <w:pStyle w:val="NoSpacing"/>
              <w:jc w:val="center"/>
              <w:rPr>
                <w:rFonts w:ascii="Avenir Next LT Pro" w:hAnsi="Avenir Next LT Pro"/>
                <w:sz w:val="14"/>
                <w:szCs w:val="14"/>
              </w:rPr>
            </w:pPr>
          </w:p>
          <w:p w14:paraId="121324BD" w14:textId="42FE7A6F" w:rsidR="00E1726D" w:rsidRDefault="00E1726D" w:rsidP="00E1726D">
            <w:pPr>
              <w:pStyle w:val="NoSpacing"/>
              <w:jc w:val="both"/>
              <w:rPr>
                <w:rFonts w:cstheme="minorHAnsi"/>
                <w:sz w:val="18"/>
                <w:szCs w:val="18"/>
              </w:rPr>
            </w:pPr>
            <w:r w:rsidRPr="003307DB">
              <w:rPr>
                <w:rFonts w:cstheme="minorHAnsi"/>
                <w:sz w:val="18"/>
                <w:szCs w:val="18"/>
              </w:rPr>
              <w:t>Take a piece of paper to make your own scrolls</w:t>
            </w:r>
            <w:r>
              <w:rPr>
                <w:rFonts w:cstheme="minorHAnsi"/>
                <w:sz w:val="18"/>
                <w:szCs w:val="18"/>
              </w:rPr>
              <w:t xml:space="preserve">. </w:t>
            </w:r>
            <w:r w:rsidRPr="003307DB">
              <w:rPr>
                <w:rFonts w:cstheme="minorHAnsi"/>
                <w:sz w:val="18"/>
                <w:szCs w:val="18"/>
              </w:rPr>
              <w:t xml:space="preserve">I wonder which words </w:t>
            </w:r>
            <w:r>
              <w:rPr>
                <w:rFonts w:cstheme="minorHAnsi"/>
                <w:sz w:val="18"/>
                <w:szCs w:val="18"/>
              </w:rPr>
              <w:t xml:space="preserve">are </w:t>
            </w:r>
            <w:r w:rsidRPr="003307DB">
              <w:rPr>
                <w:rFonts w:cstheme="minorHAnsi"/>
                <w:sz w:val="18"/>
                <w:szCs w:val="18"/>
              </w:rPr>
              <w:t>important to you</w:t>
            </w:r>
            <w:r>
              <w:rPr>
                <w:rFonts w:cstheme="minorHAnsi"/>
                <w:sz w:val="18"/>
                <w:szCs w:val="18"/>
              </w:rPr>
              <w:t xml:space="preserve"> today</w:t>
            </w:r>
            <w:r w:rsidRPr="003307DB">
              <w:rPr>
                <w:rFonts w:cstheme="minorHAnsi"/>
                <w:sz w:val="18"/>
                <w:szCs w:val="18"/>
              </w:rPr>
              <w:t>.... write or draw your thoughts onto your scroll….</w:t>
            </w:r>
          </w:p>
          <w:p w14:paraId="047CA6E6" w14:textId="77777777" w:rsidR="005658C8" w:rsidRPr="00561F1D" w:rsidRDefault="005658C8" w:rsidP="00E1726D">
            <w:pPr>
              <w:pStyle w:val="NoSpacing"/>
              <w:jc w:val="both"/>
              <w:rPr>
                <w:rFonts w:cstheme="minorHAnsi"/>
                <w:sz w:val="8"/>
                <w:szCs w:val="8"/>
              </w:rPr>
            </w:pPr>
          </w:p>
          <w:p w14:paraId="027558B0" w14:textId="0A5B3AD8" w:rsidR="00E1726D" w:rsidRPr="000160DF" w:rsidRDefault="00E1726D" w:rsidP="00B44069">
            <w:pPr>
              <w:pStyle w:val="NoSpacing"/>
              <w:jc w:val="both"/>
              <w:rPr>
                <w:rFonts w:cs="Segoe UI"/>
                <w:b/>
                <w:sz w:val="21"/>
                <w:szCs w:val="21"/>
              </w:rPr>
            </w:pPr>
            <w:r>
              <w:rPr>
                <w:rFonts w:cstheme="minorHAnsi"/>
                <w:sz w:val="18"/>
                <w:szCs w:val="18"/>
              </w:rPr>
              <w:t>This prayer is based on the much longer prayer of Nehemiah 9</w:t>
            </w:r>
            <w:r w:rsidR="005658C8">
              <w:rPr>
                <w:rFonts w:cstheme="minorHAnsi"/>
                <w:sz w:val="18"/>
                <w:szCs w:val="18"/>
              </w:rPr>
              <w:t xml:space="preserve">.  In v 5, it says, ’Stand up. Praise the Lord your God.  He lives for ever and ever’.  I wonder how we can stand up and praise and thank God for all he has done.  Your response might be a song or a prayer in which </w:t>
            </w:r>
            <w:r w:rsidR="00094192">
              <w:rPr>
                <w:rFonts w:cstheme="minorHAnsi"/>
                <w:sz w:val="18"/>
                <w:szCs w:val="18"/>
              </w:rPr>
              <w:t>you</w:t>
            </w:r>
            <w:r w:rsidR="005658C8">
              <w:rPr>
                <w:rFonts w:cstheme="minorHAnsi"/>
                <w:sz w:val="18"/>
                <w:szCs w:val="18"/>
              </w:rPr>
              <w:t xml:space="preserve"> can encourage each other.</w:t>
            </w:r>
          </w:p>
        </w:tc>
        <w:tc>
          <w:tcPr>
            <w:tcW w:w="2976" w:type="dxa"/>
            <w:tcBorders>
              <w:left w:val="single" w:sz="4" w:space="0" w:color="000000"/>
            </w:tcBorders>
            <w:shd w:val="clear" w:color="auto" w:fill="auto"/>
          </w:tcPr>
          <w:p w14:paraId="503E767E" w14:textId="33E47D99" w:rsidR="00E1726D" w:rsidRDefault="00E1726D" w:rsidP="00E1726D">
            <w:pPr>
              <w:pStyle w:val="NoSpacing"/>
              <w:jc w:val="both"/>
              <w:rPr>
                <w:rFonts w:cstheme="minorHAnsi"/>
                <w:b/>
                <w:bCs/>
                <w:sz w:val="18"/>
                <w:szCs w:val="18"/>
              </w:rPr>
            </w:pPr>
            <w:r>
              <w:rPr>
                <w:rFonts w:cstheme="minorHAnsi"/>
                <w:b/>
                <w:bCs/>
                <w:sz w:val="18"/>
                <w:szCs w:val="18"/>
              </w:rPr>
              <w:t xml:space="preserve">BUILDING </w:t>
            </w:r>
            <w:r w:rsidR="0000520B">
              <w:rPr>
                <w:rFonts w:cstheme="minorHAnsi"/>
                <w:b/>
                <w:bCs/>
                <w:sz w:val="18"/>
                <w:szCs w:val="18"/>
              </w:rPr>
              <w:t>A</w:t>
            </w:r>
            <w:r>
              <w:rPr>
                <w:rFonts w:cstheme="minorHAnsi"/>
                <w:b/>
                <w:bCs/>
                <w:sz w:val="18"/>
                <w:szCs w:val="18"/>
              </w:rPr>
              <w:t xml:space="preserve"> </w:t>
            </w:r>
            <w:r w:rsidR="0000520B">
              <w:rPr>
                <w:rFonts w:cstheme="minorHAnsi"/>
                <w:b/>
                <w:bCs/>
                <w:sz w:val="18"/>
                <w:szCs w:val="18"/>
              </w:rPr>
              <w:t xml:space="preserve">STRONG </w:t>
            </w:r>
            <w:r>
              <w:rPr>
                <w:rFonts w:cstheme="minorHAnsi"/>
                <w:b/>
                <w:bCs/>
                <w:sz w:val="18"/>
                <w:szCs w:val="18"/>
              </w:rPr>
              <w:t>COMMUNITY</w:t>
            </w:r>
          </w:p>
          <w:p w14:paraId="0754B125" w14:textId="77777777" w:rsidR="00E1726D" w:rsidRPr="00AA5C42" w:rsidRDefault="00E1726D" w:rsidP="00E1726D">
            <w:pPr>
              <w:pStyle w:val="NoSpacing"/>
              <w:rPr>
                <w:rFonts w:ascii="Avenir Next LT Pro" w:hAnsi="Avenir Next LT Pro"/>
                <w:sz w:val="18"/>
                <w:szCs w:val="18"/>
              </w:rPr>
            </w:pPr>
            <w:r>
              <w:rPr>
                <w:rFonts w:cstheme="minorHAnsi"/>
                <w:b/>
                <w:bCs/>
                <w:sz w:val="18"/>
                <w:szCs w:val="18"/>
              </w:rPr>
              <w:t>Matthew 7:24-27</w:t>
            </w:r>
            <w:r>
              <w:rPr>
                <w:rFonts w:cstheme="minorHAnsi"/>
                <w:i/>
                <w:color w:val="000000" w:themeColor="text1"/>
                <w:sz w:val="18"/>
                <w:szCs w:val="18"/>
              </w:rPr>
              <w:t xml:space="preserve"> </w:t>
            </w:r>
          </w:p>
          <w:p w14:paraId="571C8519" w14:textId="22FC0E17" w:rsidR="00E1726D" w:rsidRDefault="00E1726D" w:rsidP="00E1726D">
            <w:pPr>
              <w:pStyle w:val="NoSpacing"/>
              <w:jc w:val="both"/>
              <w:rPr>
                <w:rFonts w:cstheme="minorHAnsi"/>
                <w:sz w:val="18"/>
                <w:szCs w:val="18"/>
              </w:rPr>
            </w:pPr>
            <w:r w:rsidRPr="00092EF7">
              <w:rPr>
                <w:rFonts w:cstheme="minorHAnsi"/>
                <w:sz w:val="18"/>
                <w:szCs w:val="18"/>
              </w:rPr>
              <w:t xml:space="preserve">Use the picture of the broken down wall below or here at: </w:t>
            </w:r>
            <w:hyperlink r:id="rId24" w:history="1">
              <w:r w:rsidR="00561F1D">
                <w:rPr>
                  <w:rStyle w:val="Hyperlink"/>
                  <w:rFonts w:cstheme="minorHAnsi"/>
                  <w:sz w:val="18"/>
                  <w:szCs w:val="18"/>
                </w:rPr>
                <w:t>stone-wall-blocks-broken-ancient</w:t>
              </w:r>
            </w:hyperlink>
            <w:r w:rsidRPr="00092EF7">
              <w:rPr>
                <w:rFonts w:cstheme="minorHAnsi"/>
                <w:sz w:val="18"/>
                <w:szCs w:val="18"/>
              </w:rPr>
              <w:t xml:space="preserve">  plus the picture of Nehemiah and the walls of Jerusalem below and some building bricks or Lego® to use for the reflection activity and your school values</w:t>
            </w:r>
            <w:r>
              <w:rPr>
                <w:rFonts w:cstheme="minorHAnsi"/>
                <w:sz w:val="18"/>
                <w:szCs w:val="18"/>
              </w:rPr>
              <w:t>.</w:t>
            </w:r>
          </w:p>
          <w:p w14:paraId="60558CB7" w14:textId="77777777" w:rsidR="005658C8" w:rsidRDefault="005658C8" w:rsidP="00E1726D">
            <w:pPr>
              <w:pStyle w:val="NoSpacing"/>
              <w:jc w:val="both"/>
              <w:rPr>
                <w:rFonts w:ascii="Avenir Next LT Pro" w:hAnsi="Avenir Next LT Pro"/>
                <w:sz w:val="18"/>
                <w:szCs w:val="18"/>
              </w:rPr>
            </w:pPr>
          </w:p>
          <w:p w14:paraId="6BDB1235" w14:textId="77777777" w:rsidR="005658C8" w:rsidRDefault="00E1726D" w:rsidP="00E1726D">
            <w:pPr>
              <w:pStyle w:val="NoSpacing"/>
              <w:jc w:val="both"/>
              <w:rPr>
                <w:rFonts w:cstheme="minorHAnsi"/>
                <w:sz w:val="18"/>
                <w:szCs w:val="18"/>
              </w:rPr>
            </w:pPr>
            <w:r w:rsidRPr="00092EF7">
              <w:rPr>
                <w:rFonts w:cstheme="minorHAnsi"/>
                <w:sz w:val="18"/>
                <w:szCs w:val="18"/>
              </w:rPr>
              <w:t xml:space="preserve">Look at the picture of the broken-down wall – and the pictures that remind us </w:t>
            </w:r>
            <w:proofErr w:type="gramStart"/>
            <w:r w:rsidRPr="00092EF7">
              <w:rPr>
                <w:rFonts w:cstheme="minorHAnsi"/>
                <w:sz w:val="18"/>
                <w:szCs w:val="18"/>
              </w:rPr>
              <w:t>about</w:t>
            </w:r>
            <w:proofErr w:type="gramEnd"/>
            <w:r w:rsidRPr="00092EF7">
              <w:rPr>
                <w:rFonts w:cstheme="minorHAnsi"/>
                <w:sz w:val="18"/>
                <w:szCs w:val="18"/>
              </w:rPr>
              <w:t xml:space="preserve"> the story of Nehemiah’s wall. I wonder how you would go about rebuilding these broken-down walls</w:t>
            </w:r>
            <w:r w:rsidR="005658C8">
              <w:rPr>
                <w:rFonts w:cstheme="minorHAnsi"/>
                <w:sz w:val="18"/>
                <w:szCs w:val="18"/>
              </w:rPr>
              <w:t>.</w:t>
            </w:r>
            <w:r w:rsidRPr="00092EF7">
              <w:rPr>
                <w:rFonts w:cstheme="minorHAnsi"/>
                <w:sz w:val="18"/>
                <w:szCs w:val="18"/>
              </w:rPr>
              <w:t xml:space="preserve"> I wonder what would happen if you tried to put new bricks on it as they are</w:t>
            </w:r>
            <w:r w:rsidR="005658C8">
              <w:rPr>
                <w:rFonts w:cstheme="minorHAnsi"/>
                <w:sz w:val="18"/>
                <w:szCs w:val="18"/>
              </w:rPr>
              <w:t>.</w:t>
            </w:r>
            <w:r w:rsidRPr="00092EF7">
              <w:rPr>
                <w:rFonts w:cstheme="minorHAnsi"/>
                <w:sz w:val="18"/>
                <w:szCs w:val="18"/>
              </w:rPr>
              <w:t xml:space="preserve"> I wonder which is the most important part of the wall</w:t>
            </w:r>
            <w:r w:rsidR="005658C8">
              <w:rPr>
                <w:rFonts w:cstheme="minorHAnsi"/>
                <w:sz w:val="18"/>
                <w:szCs w:val="18"/>
              </w:rPr>
              <w:t>.</w:t>
            </w:r>
          </w:p>
          <w:p w14:paraId="7C2AF3CF" w14:textId="5AAAF738" w:rsidR="00E1726D" w:rsidRPr="00092EF7" w:rsidRDefault="00E1726D" w:rsidP="00E1726D">
            <w:pPr>
              <w:pStyle w:val="NoSpacing"/>
              <w:jc w:val="both"/>
              <w:rPr>
                <w:rFonts w:cstheme="minorHAnsi"/>
                <w:sz w:val="18"/>
                <w:szCs w:val="18"/>
              </w:rPr>
            </w:pPr>
            <w:r w:rsidRPr="00092EF7">
              <w:rPr>
                <w:rFonts w:cstheme="minorHAnsi"/>
                <w:sz w:val="18"/>
                <w:szCs w:val="18"/>
              </w:rPr>
              <w:t xml:space="preserve"> </w:t>
            </w:r>
          </w:p>
          <w:p w14:paraId="16D84357" w14:textId="77777777" w:rsidR="00E1726D" w:rsidRPr="00092EF7" w:rsidRDefault="00E1726D" w:rsidP="00E1726D">
            <w:pPr>
              <w:pStyle w:val="NoSpacing"/>
              <w:jc w:val="both"/>
              <w:rPr>
                <w:rFonts w:cstheme="minorHAnsi"/>
                <w:sz w:val="18"/>
                <w:szCs w:val="18"/>
              </w:rPr>
            </w:pPr>
            <w:r w:rsidRPr="00092EF7">
              <w:rPr>
                <w:rFonts w:cstheme="minorHAnsi"/>
                <w:sz w:val="18"/>
                <w:szCs w:val="18"/>
              </w:rPr>
              <w:t>Read or watch the story of the 2 Builders (see below)</w:t>
            </w:r>
          </w:p>
          <w:p w14:paraId="019C0CE4" w14:textId="77777777" w:rsidR="00E1726D" w:rsidRDefault="00561F1D" w:rsidP="00E1726D">
            <w:pPr>
              <w:pStyle w:val="NoSpacing"/>
              <w:jc w:val="both"/>
              <w:rPr>
                <w:rFonts w:eastAsiaTheme="minorHAnsi" w:cstheme="minorHAnsi"/>
                <w:color w:val="0000FF"/>
                <w:sz w:val="18"/>
                <w:szCs w:val="18"/>
                <w:u w:val="single"/>
                <w:lang w:val="en-GB" w:eastAsia="en-US"/>
              </w:rPr>
            </w:pPr>
            <w:hyperlink r:id="rId25" w:history="1">
              <w:r w:rsidR="00E1726D" w:rsidRPr="00092EF7">
                <w:rPr>
                  <w:rFonts w:eastAsiaTheme="minorHAnsi" w:cstheme="minorHAnsi"/>
                  <w:color w:val="0000FF"/>
                  <w:sz w:val="18"/>
                  <w:szCs w:val="18"/>
                  <w:u w:val="single"/>
                  <w:lang w:val="en-GB" w:eastAsia="en-US"/>
                </w:rPr>
                <w:t>https://www.youtube.com/watch?v=CXWHLB1f6_U</w:t>
              </w:r>
            </w:hyperlink>
          </w:p>
          <w:p w14:paraId="6560D98B" w14:textId="77777777" w:rsidR="005658C8" w:rsidRPr="00092EF7" w:rsidRDefault="005658C8" w:rsidP="00E1726D">
            <w:pPr>
              <w:pStyle w:val="NoSpacing"/>
              <w:jc w:val="both"/>
              <w:rPr>
                <w:rFonts w:cstheme="minorHAnsi"/>
                <w:sz w:val="18"/>
                <w:szCs w:val="18"/>
              </w:rPr>
            </w:pPr>
          </w:p>
          <w:p w14:paraId="5AA747B7" w14:textId="548BE0A1" w:rsidR="00E1726D" w:rsidRDefault="00E1726D" w:rsidP="00E1726D">
            <w:pPr>
              <w:pStyle w:val="NoSpacing"/>
              <w:jc w:val="both"/>
              <w:rPr>
                <w:rFonts w:cstheme="minorHAnsi"/>
                <w:sz w:val="18"/>
                <w:szCs w:val="18"/>
              </w:rPr>
            </w:pPr>
            <w:r w:rsidRPr="00092EF7">
              <w:rPr>
                <w:rFonts w:cstheme="minorHAnsi"/>
                <w:b/>
                <w:bCs/>
                <w:sz w:val="18"/>
                <w:szCs w:val="18"/>
              </w:rPr>
              <w:t>I wonder….</w:t>
            </w:r>
            <w:r>
              <w:rPr>
                <w:rFonts w:cstheme="minorHAnsi"/>
                <w:b/>
                <w:bCs/>
                <w:sz w:val="18"/>
                <w:szCs w:val="18"/>
              </w:rPr>
              <w:t xml:space="preserve"> </w:t>
            </w:r>
            <w:r>
              <w:rPr>
                <w:rFonts w:cstheme="minorHAnsi"/>
                <w:sz w:val="18"/>
                <w:szCs w:val="18"/>
              </w:rPr>
              <w:t>w</w:t>
            </w:r>
            <w:r w:rsidRPr="00092EF7">
              <w:rPr>
                <w:rFonts w:cstheme="minorHAnsi"/>
                <w:sz w:val="18"/>
                <w:szCs w:val="18"/>
              </w:rPr>
              <w:t>hat you think J</w:t>
            </w:r>
            <w:r>
              <w:rPr>
                <w:rFonts w:cstheme="minorHAnsi"/>
                <w:sz w:val="18"/>
                <w:szCs w:val="18"/>
              </w:rPr>
              <w:t>e</w:t>
            </w:r>
            <w:r w:rsidRPr="00092EF7">
              <w:rPr>
                <w:rFonts w:cstheme="minorHAnsi"/>
                <w:sz w:val="18"/>
                <w:szCs w:val="18"/>
              </w:rPr>
              <w:t>sus meant about ‘building your life on the rock’</w:t>
            </w:r>
            <w:proofErr w:type="gramStart"/>
            <w:r w:rsidRPr="00092EF7">
              <w:rPr>
                <w:rFonts w:cstheme="minorHAnsi"/>
                <w:sz w:val="18"/>
                <w:szCs w:val="18"/>
              </w:rPr>
              <w:t>....how</w:t>
            </w:r>
            <w:proofErr w:type="gramEnd"/>
            <w:r w:rsidRPr="00092EF7">
              <w:rPr>
                <w:rFonts w:cstheme="minorHAnsi"/>
                <w:sz w:val="18"/>
                <w:szCs w:val="18"/>
              </w:rPr>
              <w:t xml:space="preserve"> we might ‘build’ our lives…</w:t>
            </w:r>
            <w:r>
              <w:rPr>
                <w:rFonts w:cstheme="minorHAnsi"/>
                <w:sz w:val="18"/>
                <w:szCs w:val="18"/>
              </w:rPr>
              <w:t>w</w:t>
            </w:r>
            <w:r w:rsidRPr="00092EF7">
              <w:rPr>
                <w:rFonts w:cstheme="minorHAnsi"/>
                <w:sz w:val="18"/>
                <w:szCs w:val="18"/>
              </w:rPr>
              <w:t>hat our ‘foundations’ might be</w:t>
            </w:r>
            <w:r w:rsidR="005658C8">
              <w:rPr>
                <w:rFonts w:cstheme="minorHAnsi"/>
                <w:sz w:val="18"/>
                <w:szCs w:val="18"/>
              </w:rPr>
              <w:t>.</w:t>
            </w:r>
            <w:r>
              <w:rPr>
                <w:rFonts w:cstheme="minorHAnsi"/>
                <w:sz w:val="18"/>
                <w:szCs w:val="18"/>
              </w:rPr>
              <w:t xml:space="preserve"> </w:t>
            </w:r>
            <w:r w:rsidRPr="00092EF7">
              <w:rPr>
                <w:rFonts w:cstheme="minorHAnsi"/>
                <w:b/>
                <w:bCs/>
                <w:noProof/>
                <w:sz w:val="18"/>
                <w:szCs w:val="18"/>
              </w:rPr>
              <w:drawing>
                <wp:anchor distT="0" distB="0" distL="114300" distR="114300" simplePos="0" relativeHeight="251714048" behindDoc="0" locked="0" layoutInCell="1" allowOverlap="1" wp14:anchorId="369C2AB3" wp14:editId="201EEE7E">
                  <wp:simplePos x="0" y="0"/>
                  <wp:positionH relativeFrom="column">
                    <wp:posOffset>6198235</wp:posOffset>
                  </wp:positionH>
                  <wp:positionV relativeFrom="paragraph">
                    <wp:posOffset>36830</wp:posOffset>
                  </wp:positionV>
                  <wp:extent cx="528955" cy="437515"/>
                  <wp:effectExtent l="0" t="0" r="4445"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28955"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EF7">
              <w:rPr>
                <w:rFonts w:cstheme="minorHAnsi"/>
                <w:sz w:val="18"/>
                <w:szCs w:val="18"/>
              </w:rPr>
              <w:t>What are our school’s</w:t>
            </w:r>
            <w:r w:rsidRPr="00092EF7">
              <w:rPr>
                <w:rFonts w:cstheme="minorHAnsi"/>
                <w:b/>
                <w:bCs/>
                <w:sz w:val="18"/>
                <w:szCs w:val="18"/>
              </w:rPr>
              <w:t xml:space="preserve"> </w:t>
            </w:r>
            <w:r w:rsidRPr="00CD24BB">
              <w:rPr>
                <w:rFonts w:cstheme="minorHAnsi"/>
                <w:sz w:val="18"/>
                <w:szCs w:val="18"/>
              </w:rPr>
              <w:t>values?</w:t>
            </w:r>
            <w:r w:rsidRPr="00092EF7">
              <w:rPr>
                <w:rFonts w:cstheme="minorHAnsi"/>
                <w:sz w:val="18"/>
                <w:szCs w:val="18"/>
              </w:rPr>
              <w:t xml:space="preserve"> How do they help to build a strong school community</w:t>
            </w:r>
            <w:r w:rsidR="005658C8">
              <w:rPr>
                <w:rFonts w:cstheme="minorHAnsi"/>
                <w:sz w:val="18"/>
                <w:szCs w:val="18"/>
              </w:rPr>
              <w:t>.</w:t>
            </w:r>
          </w:p>
          <w:p w14:paraId="5E771CDC" w14:textId="77777777" w:rsidR="00E1726D" w:rsidRPr="00561F1D" w:rsidRDefault="00E1726D" w:rsidP="00E1726D">
            <w:pPr>
              <w:pStyle w:val="NoSpacing"/>
              <w:jc w:val="both"/>
              <w:rPr>
                <w:rFonts w:cstheme="minorHAnsi"/>
                <w:sz w:val="8"/>
                <w:szCs w:val="8"/>
              </w:rPr>
            </w:pPr>
          </w:p>
          <w:p w14:paraId="1A9B0003" w14:textId="77777777" w:rsidR="00E1726D" w:rsidRDefault="00E1726D" w:rsidP="00E1726D">
            <w:pPr>
              <w:pStyle w:val="NoSpacing"/>
              <w:jc w:val="both"/>
              <w:rPr>
                <w:rFonts w:ascii="Avenir Next LT Pro" w:hAnsi="Avenir Next LT Pro"/>
                <w:sz w:val="20"/>
                <w:szCs w:val="20"/>
              </w:rPr>
            </w:pPr>
            <w:r w:rsidRPr="00092EF7">
              <w:rPr>
                <w:rFonts w:cstheme="minorHAnsi"/>
                <w:sz w:val="18"/>
                <w:szCs w:val="18"/>
              </w:rPr>
              <w:t>Use the bricks to think about your actions today and as you add it to the others say - I will try to</w:t>
            </w:r>
            <w:proofErr w:type="gramStart"/>
            <w:r w:rsidRPr="00092EF7">
              <w:rPr>
                <w:rFonts w:cstheme="minorHAnsi"/>
                <w:sz w:val="18"/>
                <w:szCs w:val="18"/>
              </w:rPr>
              <w:t>…..</w:t>
            </w:r>
            <w:proofErr w:type="gramEnd"/>
            <w:r w:rsidRPr="00092EF7">
              <w:rPr>
                <w:rFonts w:cstheme="minorHAnsi"/>
                <w:sz w:val="18"/>
                <w:szCs w:val="18"/>
              </w:rPr>
              <w:t>’</w:t>
            </w:r>
          </w:p>
          <w:p w14:paraId="581B0962" w14:textId="5F3235CC" w:rsidR="00E1726D" w:rsidRDefault="00E1726D" w:rsidP="00E1726D">
            <w:pPr>
              <w:pStyle w:val="NoSpacing"/>
              <w:jc w:val="both"/>
              <w:rPr>
                <w:rFonts w:cstheme="minorHAnsi"/>
                <w:sz w:val="18"/>
                <w:szCs w:val="18"/>
              </w:rPr>
            </w:pPr>
          </w:p>
          <w:p w14:paraId="7814A529" w14:textId="77777777" w:rsidR="00B44069" w:rsidRDefault="005658C8" w:rsidP="00B44069">
            <w:pPr>
              <w:pStyle w:val="NoSpacing"/>
              <w:jc w:val="both"/>
              <w:rPr>
                <w:rFonts w:cstheme="minorHAnsi"/>
                <w:i/>
                <w:iCs/>
                <w:sz w:val="18"/>
                <w:szCs w:val="18"/>
              </w:rPr>
            </w:pPr>
            <w:r>
              <w:rPr>
                <w:rFonts w:cstheme="minorHAnsi"/>
                <w:i/>
                <w:iCs/>
                <w:sz w:val="18"/>
                <w:szCs w:val="18"/>
              </w:rPr>
              <w:t xml:space="preserve">Dear God, help me to build up myself and others today by what I think, by what I say and by what I do.  </w:t>
            </w:r>
          </w:p>
          <w:p w14:paraId="6AD7F72E" w14:textId="6E095BD3" w:rsidR="00E1726D" w:rsidRPr="000160DF" w:rsidRDefault="005658C8" w:rsidP="00B44069">
            <w:pPr>
              <w:pStyle w:val="NoSpacing"/>
              <w:jc w:val="both"/>
              <w:rPr>
                <w:rFonts w:cs="Segoe UI"/>
                <w:b/>
                <w:sz w:val="21"/>
                <w:szCs w:val="21"/>
              </w:rPr>
            </w:pPr>
            <w:r w:rsidRPr="00B44069">
              <w:rPr>
                <w:rFonts w:cstheme="minorHAnsi"/>
                <w:b/>
                <w:bCs/>
                <w:i/>
                <w:iCs/>
                <w:sz w:val="18"/>
                <w:szCs w:val="18"/>
              </w:rPr>
              <w:t>AMEN</w:t>
            </w:r>
          </w:p>
        </w:tc>
        <w:tc>
          <w:tcPr>
            <w:tcW w:w="2695" w:type="dxa"/>
            <w:shd w:val="clear" w:color="auto" w:fill="auto"/>
          </w:tcPr>
          <w:p w14:paraId="5AF04588" w14:textId="77777777" w:rsidR="00E1726D" w:rsidRDefault="00E1726D" w:rsidP="00E1726D">
            <w:pPr>
              <w:pStyle w:val="NoSpacing"/>
              <w:jc w:val="both"/>
              <w:rPr>
                <w:rFonts w:cstheme="minorHAnsi"/>
                <w:b/>
                <w:bCs/>
                <w:sz w:val="18"/>
                <w:szCs w:val="18"/>
              </w:rPr>
            </w:pPr>
            <w:r w:rsidRPr="00430863">
              <w:rPr>
                <w:rFonts w:cstheme="minorHAnsi"/>
                <w:b/>
                <w:bCs/>
                <w:sz w:val="18"/>
                <w:szCs w:val="18"/>
              </w:rPr>
              <w:t>OFFERING OUR GIFTS</w:t>
            </w:r>
          </w:p>
          <w:p w14:paraId="4EA85E01" w14:textId="77777777" w:rsidR="00E1726D" w:rsidRPr="00430863" w:rsidRDefault="00E1726D" w:rsidP="00E1726D">
            <w:pPr>
              <w:pStyle w:val="NoSpacing"/>
              <w:jc w:val="both"/>
              <w:rPr>
                <w:rFonts w:cstheme="minorHAnsi"/>
                <w:b/>
                <w:bCs/>
                <w:sz w:val="18"/>
                <w:szCs w:val="18"/>
              </w:rPr>
            </w:pPr>
            <w:r>
              <w:rPr>
                <w:rFonts w:cstheme="minorHAnsi"/>
                <w:b/>
                <w:bCs/>
                <w:sz w:val="18"/>
                <w:szCs w:val="18"/>
              </w:rPr>
              <w:t>Nehemiah 10:39</w:t>
            </w:r>
          </w:p>
          <w:p w14:paraId="2C2B1FE9" w14:textId="6F1BA356" w:rsidR="00E1726D" w:rsidRDefault="00E1726D" w:rsidP="00E1726D">
            <w:pPr>
              <w:pStyle w:val="NoSpacing"/>
              <w:jc w:val="both"/>
              <w:rPr>
                <w:rFonts w:cstheme="minorHAnsi"/>
                <w:sz w:val="18"/>
                <w:szCs w:val="18"/>
              </w:rPr>
            </w:pPr>
            <w:r w:rsidRPr="008E45FF">
              <w:rPr>
                <w:rFonts w:cstheme="minorHAnsi"/>
                <w:sz w:val="18"/>
                <w:szCs w:val="18"/>
              </w:rPr>
              <w:t xml:space="preserve">Remind yourselves of the story of Nehemiah’s Big </w:t>
            </w:r>
            <w:r w:rsidR="005658C8">
              <w:rPr>
                <w:rFonts w:cstheme="minorHAnsi"/>
                <w:sz w:val="18"/>
                <w:szCs w:val="18"/>
              </w:rPr>
              <w:t>B</w:t>
            </w:r>
            <w:r w:rsidRPr="008E45FF">
              <w:rPr>
                <w:rFonts w:cstheme="minorHAnsi"/>
                <w:sz w:val="18"/>
                <w:szCs w:val="18"/>
              </w:rPr>
              <w:t xml:space="preserve">uild – and the things that were being </w:t>
            </w:r>
            <w:r w:rsidR="005658C8">
              <w:rPr>
                <w:rFonts w:cstheme="minorHAnsi"/>
                <w:sz w:val="18"/>
                <w:szCs w:val="18"/>
              </w:rPr>
              <w:t>built and created.</w:t>
            </w:r>
          </w:p>
          <w:p w14:paraId="0D73F56E" w14:textId="77777777" w:rsidR="00E1726D" w:rsidRPr="008E45FF" w:rsidRDefault="00E1726D" w:rsidP="00E1726D">
            <w:pPr>
              <w:pStyle w:val="NoSpacing"/>
              <w:jc w:val="both"/>
              <w:rPr>
                <w:rFonts w:cstheme="minorHAnsi"/>
                <w:sz w:val="18"/>
                <w:szCs w:val="18"/>
              </w:rPr>
            </w:pPr>
          </w:p>
          <w:p w14:paraId="349B30E3" w14:textId="036A7CF8" w:rsidR="00E1726D" w:rsidRDefault="005658C8" w:rsidP="00E1726D">
            <w:pPr>
              <w:pStyle w:val="NoSpacing"/>
              <w:jc w:val="both"/>
              <w:rPr>
                <w:rFonts w:cstheme="minorHAnsi"/>
                <w:sz w:val="18"/>
                <w:szCs w:val="18"/>
              </w:rPr>
            </w:pPr>
            <w:r>
              <w:rPr>
                <w:rFonts w:cstheme="minorHAnsi"/>
                <w:sz w:val="18"/>
                <w:szCs w:val="18"/>
              </w:rPr>
              <w:t xml:space="preserve">Think about some of the objects </w:t>
            </w:r>
            <w:r w:rsidR="00E1726D" w:rsidRPr="008E45FF">
              <w:rPr>
                <w:rFonts w:cstheme="minorHAnsi"/>
                <w:sz w:val="18"/>
                <w:szCs w:val="18"/>
              </w:rPr>
              <w:t>in front of Nehemiah</w:t>
            </w:r>
            <w:r w:rsidR="00BE54E3">
              <w:rPr>
                <w:rFonts w:cstheme="minorHAnsi"/>
                <w:sz w:val="18"/>
                <w:szCs w:val="18"/>
              </w:rPr>
              <w:t xml:space="preserve"> (picture below) </w:t>
            </w:r>
            <w:proofErr w:type="gramStart"/>
            <w:r w:rsidR="00BE54E3">
              <w:rPr>
                <w:rFonts w:cstheme="minorHAnsi"/>
                <w:sz w:val="18"/>
                <w:szCs w:val="18"/>
              </w:rPr>
              <w:t xml:space="preserve">which </w:t>
            </w:r>
            <w:r w:rsidR="00E1726D" w:rsidRPr="008E45FF">
              <w:rPr>
                <w:rFonts w:cstheme="minorHAnsi"/>
                <w:sz w:val="18"/>
                <w:szCs w:val="18"/>
              </w:rPr>
              <w:t xml:space="preserve"> are</w:t>
            </w:r>
            <w:proofErr w:type="gramEnd"/>
            <w:r w:rsidR="00E1726D" w:rsidRPr="008E45FF">
              <w:rPr>
                <w:rFonts w:cstheme="minorHAnsi"/>
                <w:sz w:val="18"/>
                <w:szCs w:val="18"/>
              </w:rPr>
              <w:t xml:space="preserve"> things that the people who were rebuilding the walls </w:t>
            </w:r>
            <w:r w:rsidR="00E1726D">
              <w:rPr>
                <w:rFonts w:cstheme="minorHAnsi"/>
                <w:sz w:val="18"/>
                <w:szCs w:val="18"/>
              </w:rPr>
              <w:t>and</w:t>
            </w:r>
            <w:r w:rsidR="00E1726D" w:rsidRPr="008E45FF">
              <w:rPr>
                <w:rFonts w:cstheme="minorHAnsi"/>
                <w:b/>
                <w:bCs/>
                <w:sz w:val="18"/>
                <w:szCs w:val="18"/>
              </w:rPr>
              <w:t xml:space="preserve"> </w:t>
            </w:r>
            <w:r w:rsidR="00E1726D" w:rsidRPr="008E45FF">
              <w:rPr>
                <w:rFonts w:cstheme="minorHAnsi"/>
                <w:sz w:val="18"/>
                <w:szCs w:val="18"/>
              </w:rPr>
              <w:t xml:space="preserve">the people who were in Babylon gave to help Nehemiah in his work. </w:t>
            </w:r>
            <w:r w:rsidR="00E1726D" w:rsidRPr="008E45FF">
              <w:rPr>
                <w:rFonts w:cstheme="minorHAnsi"/>
                <w:b/>
                <w:bCs/>
                <w:sz w:val="18"/>
                <w:szCs w:val="18"/>
              </w:rPr>
              <w:t xml:space="preserve">I </w:t>
            </w:r>
            <w:r w:rsidR="00E1726D" w:rsidRPr="008E45FF">
              <w:rPr>
                <w:rFonts w:cstheme="minorHAnsi"/>
                <w:sz w:val="18"/>
                <w:szCs w:val="18"/>
              </w:rPr>
              <w:t xml:space="preserve">wonder </w:t>
            </w:r>
            <w:r w:rsidR="00E1726D">
              <w:rPr>
                <w:rFonts w:cstheme="minorHAnsi"/>
                <w:sz w:val="18"/>
                <w:szCs w:val="18"/>
              </w:rPr>
              <w:t>w</w:t>
            </w:r>
            <w:r w:rsidR="00E1726D" w:rsidRPr="008E45FF">
              <w:rPr>
                <w:rFonts w:cstheme="minorHAnsi"/>
                <w:sz w:val="18"/>
                <w:szCs w:val="18"/>
              </w:rPr>
              <w:t>hich objects you think would have been most useful</w:t>
            </w:r>
            <w:r w:rsidR="00E1726D">
              <w:rPr>
                <w:rFonts w:cstheme="minorHAnsi"/>
                <w:sz w:val="18"/>
                <w:szCs w:val="18"/>
              </w:rPr>
              <w:t xml:space="preserve"> …h</w:t>
            </w:r>
            <w:r w:rsidR="00E1726D" w:rsidRPr="008E45FF">
              <w:rPr>
                <w:rFonts w:cstheme="minorHAnsi"/>
                <w:sz w:val="18"/>
                <w:szCs w:val="18"/>
              </w:rPr>
              <w:t>ow you think each thing helped with the rebuilding</w:t>
            </w:r>
            <w:r w:rsidR="00BE54E3">
              <w:rPr>
                <w:rFonts w:cstheme="minorHAnsi"/>
                <w:sz w:val="18"/>
                <w:szCs w:val="18"/>
              </w:rPr>
              <w:t>.</w:t>
            </w:r>
            <w:r w:rsidR="00E1726D">
              <w:rPr>
                <w:rFonts w:cstheme="minorHAnsi"/>
                <w:sz w:val="18"/>
                <w:szCs w:val="18"/>
              </w:rPr>
              <w:t xml:space="preserve">  </w:t>
            </w:r>
            <w:r w:rsidR="00E1726D" w:rsidRPr="008E45FF">
              <w:rPr>
                <w:rFonts w:cstheme="minorHAnsi"/>
                <w:sz w:val="18"/>
                <w:szCs w:val="18"/>
              </w:rPr>
              <w:t xml:space="preserve">Look at the phrases on the wall – these were all things that the people did to help Nehemiah. </w:t>
            </w:r>
            <w:r w:rsidR="00E1726D">
              <w:rPr>
                <w:rFonts w:cstheme="minorHAnsi"/>
                <w:sz w:val="18"/>
                <w:szCs w:val="18"/>
              </w:rPr>
              <w:t xml:space="preserve">I wonder </w:t>
            </w:r>
            <w:proofErr w:type="gramStart"/>
            <w:r w:rsidR="00E1726D">
              <w:rPr>
                <w:rFonts w:cstheme="minorHAnsi"/>
                <w:sz w:val="18"/>
                <w:szCs w:val="18"/>
              </w:rPr>
              <w:t>h</w:t>
            </w:r>
            <w:r w:rsidR="00E1726D" w:rsidRPr="008E45FF">
              <w:rPr>
                <w:rFonts w:cstheme="minorHAnsi"/>
                <w:sz w:val="18"/>
                <w:szCs w:val="18"/>
              </w:rPr>
              <w:t>ow  you</w:t>
            </w:r>
            <w:proofErr w:type="gramEnd"/>
            <w:r w:rsidR="00E1726D" w:rsidRPr="008E45FF">
              <w:rPr>
                <w:rFonts w:cstheme="minorHAnsi"/>
                <w:sz w:val="18"/>
                <w:szCs w:val="18"/>
              </w:rPr>
              <w:t xml:space="preserve"> think these actions helped with the rebuilding</w:t>
            </w:r>
            <w:r w:rsidR="00BE54E3">
              <w:rPr>
                <w:rFonts w:cstheme="minorHAnsi"/>
                <w:sz w:val="18"/>
                <w:szCs w:val="18"/>
              </w:rPr>
              <w:t>.</w:t>
            </w:r>
          </w:p>
          <w:p w14:paraId="40AF4995" w14:textId="77777777" w:rsidR="00E1726D" w:rsidRPr="008E45FF" w:rsidRDefault="00E1726D" w:rsidP="00E1726D">
            <w:pPr>
              <w:pStyle w:val="NoSpacing"/>
              <w:jc w:val="both"/>
              <w:rPr>
                <w:rFonts w:cstheme="minorHAnsi"/>
                <w:sz w:val="18"/>
                <w:szCs w:val="18"/>
              </w:rPr>
            </w:pPr>
          </w:p>
          <w:p w14:paraId="1FA6C028" w14:textId="4AA28AA8" w:rsidR="00E1726D" w:rsidRDefault="00E1726D" w:rsidP="00E1726D">
            <w:pPr>
              <w:pStyle w:val="NoSpacing"/>
              <w:jc w:val="both"/>
              <w:rPr>
                <w:rFonts w:cstheme="minorHAnsi"/>
                <w:bCs/>
                <w:iCs/>
                <w:sz w:val="18"/>
                <w:szCs w:val="18"/>
              </w:rPr>
            </w:pPr>
            <w:r w:rsidRPr="008E45FF">
              <w:rPr>
                <w:rFonts w:cstheme="minorHAnsi"/>
                <w:b/>
                <w:bCs/>
                <w:noProof/>
                <w:sz w:val="18"/>
                <w:szCs w:val="18"/>
              </w:rPr>
              <w:drawing>
                <wp:anchor distT="0" distB="0" distL="114300" distR="114300" simplePos="0" relativeHeight="251715072" behindDoc="0" locked="0" layoutInCell="1" allowOverlap="1" wp14:anchorId="171F9E22" wp14:editId="3302441C">
                  <wp:simplePos x="0" y="0"/>
                  <wp:positionH relativeFrom="column">
                    <wp:posOffset>6198235</wp:posOffset>
                  </wp:positionH>
                  <wp:positionV relativeFrom="paragraph">
                    <wp:posOffset>256540</wp:posOffset>
                  </wp:positionV>
                  <wp:extent cx="528955" cy="437515"/>
                  <wp:effectExtent l="0" t="0" r="4445"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28955" cy="437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18"/>
                <w:szCs w:val="18"/>
              </w:rPr>
              <w:t>I wonder h</w:t>
            </w:r>
            <w:r w:rsidRPr="008E45FF">
              <w:rPr>
                <w:rFonts w:cstheme="minorHAnsi"/>
                <w:sz w:val="18"/>
                <w:szCs w:val="18"/>
              </w:rPr>
              <w:t xml:space="preserve">ow these actions </w:t>
            </w:r>
            <w:r>
              <w:rPr>
                <w:rFonts w:cstheme="minorHAnsi"/>
                <w:sz w:val="18"/>
                <w:szCs w:val="18"/>
              </w:rPr>
              <w:t xml:space="preserve">might </w:t>
            </w:r>
            <w:r w:rsidRPr="008E45FF">
              <w:rPr>
                <w:rFonts w:cstheme="minorHAnsi"/>
                <w:sz w:val="18"/>
                <w:szCs w:val="18"/>
              </w:rPr>
              <w:t>help us to ‘give’ to our school community</w:t>
            </w:r>
            <w:r w:rsidR="00BE54E3">
              <w:rPr>
                <w:rFonts w:cstheme="minorHAnsi"/>
                <w:sz w:val="18"/>
                <w:szCs w:val="18"/>
              </w:rPr>
              <w:t>.</w:t>
            </w:r>
            <w:r>
              <w:rPr>
                <w:rFonts w:cstheme="minorHAnsi"/>
                <w:sz w:val="18"/>
                <w:szCs w:val="18"/>
              </w:rPr>
              <w:t xml:space="preserve">  </w:t>
            </w:r>
            <w:r w:rsidRPr="008E45FF">
              <w:rPr>
                <w:rFonts w:cstheme="minorHAnsi"/>
                <w:bCs/>
                <w:iCs/>
                <w:sz w:val="18"/>
                <w:szCs w:val="18"/>
              </w:rPr>
              <w:t xml:space="preserve">Spend some time thinking about all the things you’re good at and </w:t>
            </w:r>
            <w:r>
              <w:rPr>
                <w:rFonts w:cstheme="minorHAnsi"/>
                <w:bCs/>
                <w:iCs/>
                <w:sz w:val="18"/>
                <w:szCs w:val="18"/>
              </w:rPr>
              <w:t xml:space="preserve">write </w:t>
            </w:r>
            <w:r w:rsidRPr="008E45FF">
              <w:rPr>
                <w:rFonts w:cstheme="minorHAnsi"/>
                <w:bCs/>
                <w:iCs/>
                <w:sz w:val="18"/>
                <w:szCs w:val="18"/>
              </w:rPr>
              <w:t>on the back of a ‘gift’</w:t>
            </w:r>
            <w:r>
              <w:rPr>
                <w:rFonts w:cstheme="minorHAnsi"/>
                <w:bCs/>
                <w:iCs/>
                <w:sz w:val="18"/>
                <w:szCs w:val="18"/>
              </w:rPr>
              <w:t xml:space="preserve"> and offer these to </w:t>
            </w:r>
            <w:r w:rsidRPr="008E45FF">
              <w:rPr>
                <w:rFonts w:cstheme="minorHAnsi"/>
                <w:bCs/>
                <w:iCs/>
                <w:sz w:val="18"/>
                <w:szCs w:val="18"/>
              </w:rPr>
              <w:t>help as we build our school community</w:t>
            </w:r>
            <w:r w:rsidR="00BE54E3">
              <w:rPr>
                <w:rFonts w:cstheme="minorHAnsi"/>
                <w:bCs/>
                <w:iCs/>
                <w:sz w:val="18"/>
                <w:szCs w:val="18"/>
              </w:rPr>
              <w:t xml:space="preserve"> together day by day.</w:t>
            </w:r>
          </w:p>
          <w:p w14:paraId="2F00868D" w14:textId="77777777" w:rsidR="00BE54E3" w:rsidRPr="008E45FF" w:rsidRDefault="00BE54E3" w:rsidP="00E1726D">
            <w:pPr>
              <w:pStyle w:val="NoSpacing"/>
              <w:jc w:val="both"/>
              <w:rPr>
                <w:rFonts w:cstheme="minorHAnsi"/>
                <w:bCs/>
                <w:iCs/>
                <w:sz w:val="18"/>
                <w:szCs w:val="18"/>
              </w:rPr>
            </w:pPr>
          </w:p>
          <w:p w14:paraId="4E50D37F" w14:textId="77777777" w:rsidR="00B44069" w:rsidRPr="00B44069" w:rsidRDefault="00B44069" w:rsidP="00B44069">
            <w:pPr>
              <w:pStyle w:val="NoSpacing"/>
              <w:jc w:val="both"/>
              <w:rPr>
                <w:rFonts w:cstheme="minorHAnsi"/>
                <w:bCs/>
                <w:i/>
                <w:sz w:val="18"/>
                <w:szCs w:val="18"/>
              </w:rPr>
            </w:pPr>
            <w:r w:rsidRPr="00B44069">
              <w:rPr>
                <w:rFonts w:cstheme="minorHAnsi"/>
                <w:bCs/>
                <w:i/>
                <w:sz w:val="18"/>
                <w:szCs w:val="18"/>
              </w:rPr>
              <w:t xml:space="preserve">We want to give wisely: </w:t>
            </w:r>
          </w:p>
          <w:p w14:paraId="0DCE9797" w14:textId="77777777" w:rsidR="00B44069" w:rsidRPr="00B44069" w:rsidRDefault="00B44069" w:rsidP="00B44069">
            <w:pPr>
              <w:pStyle w:val="NoSpacing"/>
              <w:jc w:val="both"/>
              <w:rPr>
                <w:rFonts w:cstheme="minorHAnsi"/>
                <w:b/>
                <w:i/>
                <w:sz w:val="18"/>
                <w:szCs w:val="18"/>
              </w:rPr>
            </w:pPr>
            <w:r w:rsidRPr="00B44069">
              <w:rPr>
                <w:rFonts w:cstheme="minorHAnsi"/>
                <w:b/>
                <w:i/>
                <w:sz w:val="18"/>
                <w:szCs w:val="18"/>
              </w:rPr>
              <w:t>‘We will give all we can.’</w:t>
            </w:r>
          </w:p>
          <w:p w14:paraId="499A3746" w14:textId="77777777" w:rsidR="00B44069" w:rsidRPr="00B44069" w:rsidRDefault="00B44069" w:rsidP="00B44069">
            <w:pPr>
              <w:pStyle w:val="NoSpacing"/>
              <w:jc w:val="both"/>
              <w:rPr>
                <w:rFonts w:cstheme="minorHAnsi"/>
                <w:b/>
                <w:i/>
                <w:sz w:val="18"/>
                <w:szCs w:val="18"/>
              </w:rPr>
            </w:pPr>
            <w:r w:rsidRPr="00B44069">
              <w:rPr>
                <w:rFonts w:cstheme="minorHAnsi"/>
                <w:bCs/>
                <w:i/>
                <w:sz w:val="18"/>
                <w:szCs w:val="18"/>
              </w:rPr>
              <w:t xml:space="preserve">In our friendships and family: </w:t>
            </w:r>
            <w:r w:rsidRPr="00B44069">
              <w:rPr>
                <w:rFonts w:cstheme="minorHAnsi"/>
                <w:b/>
                <w:i/>
                <w:sz w:val="18"/>
                <w:szCs w:val="18"/>
              </w:rPr>
              <w:t>‘We will give all we can.’</w:t>
            </w:r>
          </w:p>
          <w:p w14:paraId="3C4753D8" w14:textId="77777777" w:rsidR="00B44069" w:rsidRPr="00B44069" w:rsidRDefault="00B44069" w:rsidP="00B44069">
            <w:pPr>
              <w:pStyle w:val="NoSpacing"/>
              <w:jc w:val="both"/>
              <w:rPr>
                <w:rFonts w:cstheme="minorHAnsi"/>
                <w:b/>
                <w:i/>
                <w:sz w:val="18"/>
                <w:szCs w:val="18"/>
              </w:rPr>
            </w:pPr>
            <w:r w:rsidRPr="00B44069">
              <w:rPr>
                <w:rFonts w:cstheme="minorHAnsi"/>
                <w:bCs/>
                <w:i/>
                <w:sz w:val="18"/>
                <w:szCs w:val="18"/>
              </w:rPr>
              <w:t xml:space="preserve">In our work and in our play: </w:t>
            </w:r>
            <w:r w:rsidRPr="00B44069">
              <w:rPr>
                <w:rFonts w:cstheme="minorHAnsi"/>
                <w:b/>
                <w:i/>
                <w:sz w:val="18"/>
                <w:szCs w:val="18"/>
              </w:rPr>
              <w:t>‘We will give all we can.’</w:t>
            </w:r>
          </w:p>
          <w:p w14:paraId="17685006" w14:textId="77777777" w:rsidR="00B44069" w:rsidRPr="00B44069" w:rsidRDefault="00B44069" w:rsidP="00B44069">
            <w:pPr>
              <w:pStyle w:val="NoSpacing"/>
              <w:jc w:val="both"/>
              <w:rPr>
                <w:rFonts w:cstheme="minorHAnsi"/>
                <w:b/>
                <w:i/>
                <w:sz w:val="18"/>
                <w:szCs w:val="18"/>
              </w:rPr>
            </w:pPr>
            <w:r w:rsidRPr="00B44069">
              <w:rPr>
                <w:rFonts w:cstheme="minorHAnsi"/>
                <w:bCs/>
                <w:i/>
                <w:sz w:val="18"/>
                <w:szCs w:val="18"/>
              </w:rPr>
              <w:t>As we rebuild our school community:</w:t>
            </w:r>
            <w:r w:rsidRPr="00B44069">
              <w:rPr>
                <w:rFonts w:cstheme="minorHAnsi"/>
                <w:b/>
                <w:i/>
                <w:sz w:val="18"/>
                <w:szCs w:val="18"/>
              </w:rPr>
              <w:t xml:space="preserve"> </w:t>
            </w:r>
          </w:p>
          <w:p w14:paraId="17D2C5C2" w14:textId="77777777" w:rsidR="00B44069" w:rsidRPr="00B44069" w:rsidRDefault="00B44069" w:rsidP="00B44069">
            <w:pPr>
              <w:pStyle w:val="NoSpacing"/>
              <w:jc w:val="both"/>
              <w:rPr>
                <w:rFonts w:cstheme="minorHAnsi"/>
                <w:b/>
                <w:i/>
                <w:sz w:val="18"/>
                <w:szCs w:val="18"/>
              </w:rPr>
            </w:pPr>
            <w:r w:rsidRPr="00B44069">
              <w:rPr>
                <w:rFonts w:cstheme="minorHAnsi"/>
                <w:b/>
                <w:i/>
                <w:sz w:val="18"/>
                <w:szCs w:val="18"/>
              </w:rPr>
              <w:t>‘We will give all we can.’</w:t>
            </w:r>
          </w:p>
          <w:p w14:paraId="7A329619" w14:textId="769F436A" w:rsidR="00E1726D" w:rsidRPr="000160DF" w:rsidRDefault="00B44069" w:rsidP="00B44069">
            <w:pPr>
              <w:pStyle w:val="NoSpacing"/>
              <w:jc w:val="both"/>
              <w:rPr>
                <w:rFonts w:cs="Segoe UI"/>
                <w:b/>
                <w:sz w:val="21"/>
                <w:szCs w:val="21"/>
              </w:rPr>
            </w:pPr>
            <w:r w:rsidRPr="00B44069">
              <w:rPr>
                <w:rFonts w:cstheme="minorHAnsi"/>
                <w:b/>
                <w:i/>
                <w:sz w:val="18"/>
                <w:szCs w:val="18"/>
              </w:rPr>
              <w:t>AMEN</w:t>
            </w:r>
          </w:p>
        </w:tc>
        <w:tc>
          <w:tcPr>
            <w:tcW w:w="2332" w:type="dxa"/>
            <w:shd w:val="clear" w:color="auto" w:fill="auto"/>
          </w:tcPr>
          <w:p w14:paraId="7C6B2707" w14:textId="77777777" w:rsidR="00E1726D" w:rsidRDefault="00E1726D" w:rsidP="00E1726D">
            <w:pPr>
              <w:pStyle w:val="NoSpacing"/>
              <w:jc w:val="both"/>
              <w:rPr>
                <w:rFonts w:cstheme="minorHAnsi"/>
                <w:b/>
                <w:bCs/>
                <w:sz w:val="18"/>
                <w:szCs w:val="18"/>
              </w:rPr>
            </w:pPr>
            <w:r>
              <w:rPr>
                <w:rFonts w:cstheme="minorHAnsi"/>
                <w:b/>
                <w:bCs/>
                <w:sz w:val="18"/>
                <w:szCs w:val="18"/>
              </w:rPr>
              <w:t>CELEBRATE</w:t>
            </w:r>
          </w:p>
          <w:p w14:paraId="31BE68E9" w14:textId="075721F4" w:rsidR="00E1726D" w:rsidRDefault="00E1726D" w:rsidP="00E1726D">
            <w:pPr>
              <w:pStyle w:val="NoSpacing"/>
              <w:jc w:val="both"/>
              <w:rPr>
                <w:rFonts w:cstheme="minorHAnsi"/>
                <w:b/>
                <w:bCs/>
                <w:sz w:val="18"/>
                <w:szCs w:val="18"/>
              </w:rPr>
            </w:pPr>
            <w:r>
              <w:rPr>
                <w:rFonts w:cstheme="minorHAnsi"/>
                <w:b/>
                <w:bCs/>
                <w:sz w:val="18"/>
                <w:szCs w:val="18"/>
              </w:rPr>
              <w:t xml:space="preserve">Being together as a </w:t>
            </w:r>
            <w:r w:rsidR="0000520B">
              <w:rPr>
                <w:rFonts w:cstheme="minorHAnsi"/>
                <w:b/>
                <w:bCs/>
                <w:sz w:val="18"/>
                <w:szCs w:val="18"/>
              </w:rPr>
              <w:t xml:space="preserve">whole </w:t>
            </w:r>
            <w:r>
              <w:rPr>
                <w:rFonts w:cstheme="minorHAnsi"/>
                <w:b/>
                <w:bCs/>
                <w:sz w:val="18"/>
                <w:szCs w:val="18"/>
              </w:rPr>
              <w:t>school community again</w:t>
            </w:r>
          </w:p>
          <w:p w14:paraId="3523A714" w14:textId="2FCC8FD8" w:rsidR="0078071A" w:rsidRDefault="0078071A" w:rsidP="00E1726D">
            <w:pPr>
              <w:pStyle w:val="NoSpacing"/>
              <w:jc w:val="both"/>
              <w:rPr>
                <w:rFonts w:cstheme="minorHAnsi"/>
                <w:b/>
                <w:bCs/>
                <w:sz w:val="18"/>
                <w:szCs w:val="18"/>
              </w:rPr>
            </w:pPr>
            <w:r>
              <w:rPr>
                <w:rFonts w:cstheme="minorHAnsi"/>
                <w:b/>
                <w:bCs/>
                <w:sz w:val="18"/>
                <w:szCs w:val="18"/>
              </w:rPr>
              <w:t>Philippians 1:4</w:t>
            </w:r>
          </w:p>
          <w:p w14:paraId="6C816456" w14:textId="77777777" w:rsidR="0078071A" w:rsidRDefault="0078071A" w:rsidP="00E1726D">
            <w:pPr>
              <w:pStyle w:val="NoSpacing"/>
              <w:jc w:val="both"/>
              <w:rPr>
                <w:rFonts w:cstheme="minorHAnsi"/>
                <w:b/>
                <w:bCs/>
                <w:sz w:val="18"/>
                <w:szCs w:val="18"/>
              </w:rPr>
            </w:pPr>
          </w:p>
          <w:p w14:paraId="1FED9ECD" w14:textId="77777777" w:rsidR="0078071A" w:rsidRPr="0078071A" w:rsidRDefault="0078071A" w:rsidP="00E1726D">
            <w:pPr>
              <w:pStyle w:val="NoSpacing"/>
              <w:jc w:val="both"/>
              <w:rPr>
                <w:rFonts w:cstheme="minorHAnsi"/>
                <w:sz w:val="18"/>
                <w:szCs w:val="18"/>
              </w:rPr>
            </w:pPr>
          </w:p>
          <w:p w14:paraId="55346999" w14:textId="77777777" w:rsidR="00B44069" w:rsidRPr="00B44069" w:rsidRDefault="00B44069" w:rsidP="00B44069">
            <w:pPr>
              <w:pStyle w:val="NoSpacing"/>
              <w:jc w:val="both"/>
              <w:rPr>
                <w:rFonts w:cstheme="minorHAnsi"/>
                <w:i/>
                <w:iCs/>
                <w:sz w:val="18"/>
                <w:szCs w:val="18"/>
              </w:rPr>
            </w:pPr>
            <w:r w:rsidRPr="00B44069">
              <w:rPr>
                <w:rFonts w:cstheme="minorHAnsi"/>
                <w:i/>
                <w:iCs/>
                <w:sz w:val="18"/>
                <w:szCs w:val="18"/>
              </w:rPr>
              <w:t xml:space="preserve">With our families and our friends, God: </w:t>
            </w:r>
          </w:p>
          <w:p w14:paraId="033D09FD" w14:textId="40BAB166" w:rsidR="00B44069" w:rsidRPr="00B44069" w:rsidRDefault="00B44069" w:rsidP="00B44069">
            <w:pPr>
              <w:pStyle w:val="NoSpacing"/>
              <w:jc w:val="both"/>
              <w:rPr>
                <w:rFonts w:cstheme="minorHAnsi"/>
                <w:i/>
                <w:iCs/>
                <w:sz w:val="18"/>
                <w:szCs w:val="18"/>
              </w:rPr>
            </w:pPr>
            <w:r w:rsidRPr="00B44069">
              <w:rPr>
                <w:rFonts w:cstheme="minorHAnsi"/>
                <w:b/>
                <w:bCs/>
                <w:i/>
                <w:iCs/>
                <w:sz w:val="18"/>
                <w:szCs w:val="18"/>
              </w:rPr>
              <w:t xml:space="preserve">‘Help us to build </w:t>
            </w:r>
            <w:proofErr w:type="gramStart"/>
            <w:r w:rsidRPr="00B44069">
              <w:rPr>
                <w:rFonts w:cstheme="minorHAnsi"/>
                <w:b/>
                <w:bCs/>
                <w:i/>
                <w:iCs/>
                <w:sz w:val="18"/>
                <w:szCs w:val="18"/>
              </w:rPr>
              <w:t>well</w:t>
            </w:r>
            <w:proofErr w:type="gramEnd"/>
            <w:r w:rsidRPr="00B44069">
              <w:rPr>
                <w:rFonts w:cstheme="minorHAnsi"/>
                <w:b/>
                <w:bCs/>
                <w:i/>
                <w:iCs/>
                <w:sz w:val="18"/>
                <w:szCs w:val="18"/>
              </w:rPr>
              <w:t>’</w:t>
            </w:r>
            <w:r w:rsidRPr="00B44069">
              <w:rPr>
                <w:rFonts w:cstheme="minorHAnsi"/>
                <w:i/>
                <w:iCs/>
                <w:sz w:val="18"/>
                <w:szCs w:val="18"/>
              </w:rPr>
              <w:t xml:space="preserve"> </w:t>
            </w:r>
          </w:p>
          <w:p w14:paraId="385CB9DC" w14:textId="77777777" w:rsidR="00B44069" w:rsidRPr="00B44069" w:rsidRDefault="00B44069" w:rsidP="00B44069">
            <w:pPr>
              <w:pStyle w:val="NoSpacing"/>
              <w:jc w:val="both"/>
              <w:rPr>
                <w:rFonts w:cstheme="minorHAnsi"/>
                <w:i/>
                <w:iCs/>
                <w:sz w:val="18"/>
                <w:szCs w:val="18"/>
              </w:rPr>
            </w:pPr>
            <w:r w:rsidRPr="00B44069">
              <w:rPr>
                <w:rFonts w:cstheme="minorHAnsi"/>
                <w:i/>
                <w:iCs/>
                <w:sz w:val="18"/>
                <w:szCs w:val="18"/>
              </w:rPr>
              <w:t xml:space="preserve">As we share our lives together, God: </w:t>
            </w:r>
          </w:p>
          <w:p w14:paraId="57B4F1BF" w14:textId="56C400BA" w:rsidR="00B44069" w:rsidRPr="00B44069" w:rsidRDefault="00B44069" w:rsidP="00B44069">
            <w:pPr>
              <w:pStyle w:val="NoSpacing"/>
              <w:jc w:val="both"/>
              <w:rPr>
                <w:rFonts w:cstheme="minorHAnsi"/>
                <w:i/>
                <w:iCs/>
                <w:sz w:val="18"/>
                <w:szCs w:val="18"/>
              </w:rPr>
            </w:pPr>
            <w:r w:rsidRPr="00B44069">
              <w:rPr>
                <w:rFonts w:cstheme="minorHAnsi"/>
                <w:b/>
                <w:bCs/>
                <w:i/>
                <w:iCs/>
                <w:sz w:val="18"/>
                <w:szCs w:val="18"/>
              </w:rPr>
              <w:t xml:space="preserve">‘Help us to build </w:t>
            </w:r>
            <w:proofErr w:type="gramStart"/>
            <w:r w:rsidRPr="00B44069">
              <w:rPr>
                <w:rFonts w:cstheme="minorHAnsi"/>
                <w:b/>
                <w:bCs/>
                <w:i/>
                <w:iCs/>
                <w:sz w:val="18"/>
                <w:szCs w:val="18"/>
              </w:rPr>
              <w:t>well</w:t>
            </w:r>
            <w:proofErr w:type="gramEnd"/>
            <w:r w:rsidRPr="00B44069">
              <w:rPr>
                <w:rFonts w:cstheme="minorHAnsi"/>
                <w:b/>
                <w:bCs/>
                <w:i/>
                <w:iCs/>
                <w:sz w:val="18"/>
                <w:szCs w:val="18"/>
              </w:rPr>
              <w:t>’</w:t>
            </w:r>
            <w:r w:rsidRPr="00B44069">
              <w:rPr>
                <w:rFonts w:cstheme="minorHAnsi"/>
                <w:i/>
                <w:iCs/>
                <w:sz w:val="18"/>
                <w:szCs w:val="18"/>
              </w:rPr>
              <w:t xml:space="preserve">  </w:t>
            </w:r>
          </w:p>
          <w:p w14:paraId="038220AA" w14:textId="77777777" w:rsidR="00B44069" w:rsidRPr="00B44069" w:rsidRDefault="00B44069" w:rsidP="00B44069">
            <w:pPr>
              <w:pStyle w:val="NoSpacing"/>
              <w:jc w:val="both"/>
              <w:rPr>
                <w:rFonts w:cstheme="minorHAnsi"/>
                <w:i/>
                <w:iCs/>
                <w:sz w:val="18"/>
                <w:szCs w:val="18"/>
              </w:rPr>
            </w:pPr>
            <w:r w:rsidRPr="00B44069">
              <w:rPr>
                <w:rFonts w:cstheme="minorHAnsi"/>
                <w:i/>
                <w:iCs/>
                <w:sz w:val="18"/>
                <w:szCs w:val="18"/>
              </w:rPr>
              <w:t xml:space="preserve">As we live out our school values, God: </w:t>
            </w:r>
          </w:p>
          <w:p w14:paraId="53AB0720" w14:textId="5853020A" w:rsidR="00B44069" w:rsidRPr="00B44069" w:rsidRDefault="00B44069" w:rsidP="00B44069">
            <w:pPr>
              <w:pStyle w:val="NoSpacing"/>
              <w:jc w:val="both"/>
              <w:rPr>
                <w:rFonts w:cstheme="minorHAnsi"/>
                <w:i/>
                <w:iCs/>
                <w:sz w:val="18"/>
                <w:szCs w:val="18"/>
              </w:rPr>
            </w:pPr>
            <w:r w:rsidRPr="00B44069">
              <w:rPr>
                <w:rFonts w:cstheme="minorHAnsi"/>
                <w:b/>
                <w:bCs/>
                <w:i/>
                <w:iCs/>
                <w:sz w:val="18"/>
                <w:szCs w:val="18"/>
              </w:rPr>
              <w:t xml:space="preserve">‘Help us to build </w:t>
            </w:r>
            <w:proofErr w:type="gramStart"/>
            <w:r w:rsidRPr="00B44069">
              <w:rPr>
                <w:rFonts w:cstheme="minorHAnsi"/>
                <w:b/>
                <w:bCs/>
                <w:i/>
                <w:iCs/>
                <w:sz w:val="18"/>
                <w:szCs w:val="18"/>
              </w:rPr>
              <w:t>well</w:t>
            </w:r>
            <w:proofErr w:type="gramEnd"/>
            <w:r w:rsidRPr="00B44069">
              <w:rPr>
                <w:rFonts w:cstheme="minorHAnsi"/>
                <w:b/>
                <w:bCs/>
                <w:i/>
                <w:iCs/>
                <w:sz w:val="18"/>
                <w:szCs w:val="18"/>
              </w:rPr>
              <w:t>’</w:t>
            </w:r>
            <w:r w:rsidRPr="00B44069">
              <w:rPr>
                <w:rFonts w:cstheme="minorHAnsi"/>
                <w:i/>
                <w:iCs/>
                <w:sz w:val="18"/>
                <w:szCs w:val="18"/>
              </w:rPr>
              <w:t xml:space="preserve">   </w:t>
            </w:r>
          </w:p>
          <w:p w14:paraId="5405F8A2" w14:textId="77777777" w:rsidR="00B44069" w:rsidRPr="00B44069" w:rsidRDefault="00B44069" w:rsidP="00B44069">
            <w:pPr>
              <w:pStyle w:val="NoSpacing"/>
              <w:jc w:val="both"/>
              <w:rPr>
                <w:rFonts w:cstheme="minorHAnsi"/>
                <w:i/>
                <w:iCs/>
                <w:sz w:val="18"/>
                <w:szCs w:val="18"/>
              </w:rPr>
            </w:pPr>
            <w:r w:rsidRPr="00B44069">
              <w:rPr>
                <w:rFonts w:cstheme="minorHAnsi"/>
                <w:i/>
                <w:iCs/>
                <w:sz w:val="18"/>
                <w:szCs w:val="18"/>
              </w:rPr>
              <w:t>As we rebuild our school community, God:</w:t>
            </w:r>
          </w:p>
          <w:p w14:paraId="01B52DB4" w14:textId="5629AD5A" w:rsidR="00E1726D" w:rsidRPr="000160DF" w:rsidRDefault="00B44069" w:rsidP="00B44069">
            <w:pPr>
              <w:pStyle w:val="NoSpacing"/>
              <w:jc w:val="both"/>
              <w:rPr>
                <w:rFonts w:cs="Segoe UI"/>
                <w:b/>
                <w:sz w:val="21"/>
                <w:szCs w:val="21"/>
              </w:rPr>
            </w:pPr>
            <w:r w:rsidRPr="00B44069">
              <w:rPr>
                <w:rFonts w:cstheme="minorHAnsi"/>
                <w:b/>
                <w:bCs/>
                <w:i/>
                <w:iCs/>
                <w:sz w:val="18"/>
                <w:szCs w:val="18"/>
              </w:rPr>
              <w:t>‘Help us to build well’</w:t>
            </w:r>
            <w:r w:rsidRPr="00B44069">
              <w:rPr>
                <w:rFonts w:cstheme="minorHAnsi"/>
                <w:i/>
                <w:iCs/>
                <w:sz w:val="18"/>
                <w:szCs w:val="18"/>
              </w:rPr>
              <w:t xml:space="preserve">                        </w:t>
            </w:r>
            <w:r w:rsidRPr="00B44069">
              <w:rPr>
                <w:rFonts w:cstheme="minorHAnsi"/>
                <w:b/>
                <w:bCs/>
                <w:i/>
                <w:iCs/>
                <w:sz w:val="18"/>
                <w:szCs w:val="18"/>
              </w:rPr>
              <w:t>AMEN</w:t>
            </w:r>
          </w:p>
        </w:tc>
      </w:tr>
      <w:tr w:rsidR="00E1726D" w:rsidRPr="008E2C27" w14:paraId="62E7F791" w14:textId="77777777" w:rsidTr="00551A59">
        <w:trPr>
          <w:cantSplit/>
          <w:trHeight w:val="2110"/>
        </w:trPr>
        <w:tc>
          <w:tcPr>
            <w:tcW w:w="994" w:type="dxa"/>
            <w:shd w:val="clear" w:color="auto" w:fill="00B050"/>
            <w:textDirection w:val="btLr"/>
            <w:vAlign w:val="center"/>
          </w:tcPr>
          <w:p w14:paraId="145BCB37" w14:textId="33030889" w:rsidR="00E1726D" w:rsidRPr="001625AE" w:rsidRDefault="00E1726D" w:rsidP="00E1726D">
            <w:pPr>
              <w:ind w:left="113" w:right="113"/>
              <w:jc w:val="center"/>
              <w:rPr>
                <w:rFonts w:cs="Segoe UI"/>
                <w:i/>
                <w:sz w:val="24"/>
              </w:rPr>
            </w:pPr>
            <w:r w:rsidRPr="00796DE4">
              <w:rPr>
                <w:rFonts w:cs="Segoe UI"/>
                <w:b/>
                <w:sz w:val="24"/>
              </w:rPr>
              <w:lastRenderedPageBreak/>
              <w:t xml:space="preserve">Week </w:t>
            </w:r>
            <w:r>
              <w:rPr>
                <w:rFonts w:cs="Segoe UI"/>
                <w:b/>
                <w:sz w:val="24"/>
              </w:rPr>
              <w:t>2: Use this as an opportunity to talk about the learning expectations in your school within the context of the ideas here</w:t>
            </w:r>
          </w:p>
        </w:tc>
        <w:tc>
          <w:tcPr>
            <w:tcW w:w="3117" w:type="dxa"/>
            <w:shd w:val="clear" w:color="auto" w:fill="FFFFFF" w:themeFill="background1"/>
          </w:tcPr>
          <w:p w14:paraId="34DE47BC" w14:textId="31F187B4" w:rsidR="00E1726D" w:rsidRDefault="00E1726D" w:rsidP="00E1726D">
            <w:pPr>
              <w:rPr>
                <w:rFonts w:eastAsia="Times New Roman" w:cstheme="minorHAnsi"/>
                <w:b/>
                <w:bCs/>
                <w:color w:val="000000" w:themeColor="text1"/>
                <w:sz w:val="18"/>
                <w:szCs w:val="18"/>
                <w:lang w:eastAsia="en-GB"/>
              </w:rPr>
            </w:pPr>
            <w:r w:rsidRPr="001B55E0">
              <w:rPr>
                <w:rFonts w:eastAsia="Times New Roman" w:cstheme="minorHAnsi"/>
                <w:b/>
                <w:bCs/>
                <w:color w:val="000000" w:themeColor="text1"/>
                <w:sz w:val="18"/>
                <w:szCs w:val="18"/>
                <w:lang w:eastAsia="en-GB"/>
              </w:rPr>
              <w:t>JESUS THE TEACHER</w:t>
            </w:r>
          </w:p>
          <w:p w14:paraId="19EFCAAD" w14:textId="3C126552" w:rsidR="00E1726D" w:rsidRDefault="00E1726D" w:rsidP="00E1726D">
            <w:pPr>
              <w:rPr>
                <w:rFonts w:eastAsia="Times New Roman" w:cstheme="minorHAnsi"/>
                <w:b/>
                <w:bCs/>
                <w:color w:val="000000" w:themeColor="text1"/>
                <w:sz w:val="18"/>
                <w:szCs w:val="18"/>
                <w:lang w:eastAsia="en-GB"/>
              </w:rPr>
            </w:pPr>
            <w:r>
              <w:rPr>
                <w:rFonts w:eastAsia="Times New Roman" w:cstheme="minorHAnsi"/>
                <w:b/>
                <w:bCs/>
                <w:color w:val="000000" w:themeColor="text1"/>
                <w:sz w:val="18"/>
                <w:szCs w:val="18"/>
                <w:lang w:eastAsia="en-GB"/>
              </w:rPr>
              <w:t>Matthew 5:1, Matthew 11:15</w:t>
            </w:r>
          </w:p>
          <w:p w14:paraId="358F2D38" w14:textId="6D3D6B3E" w:rsidR="00E1726D" w:rsidRDefault="00561F1D" w:rsidP="00E1726D">
            <w:pPr>
              <w:rPr>
                <w:sz w:val="18"/>
                <w:szCs w:val="18"/>
              </w:rPr>
            </w:pPr>
            <w:hyperlink r:id="rId27" w:history="1">
              <w:r w:rsidR="00E1726D" w:rsidRPr="001B55E0">
                <w:rPr>
                  <w:color w:val="0000FF"/>
                  <w:sz w:val="18"/>
                  <w:szCs w:val="18"/>
                  <w:u w:val="single"/>
                </w:rPr>
                <w:t>https://www.youtube.com/watch?v=p6SNCvIN4EI</w:t>
              </w:r>
            </w:hyperlink>
            <w:r w:rsidR="00E1726D">
              <w:rPr>
                <w:sz w:val="18"/>
                <w:szCs w:val="18"/>
              </w:rPr>
              <w:t xml:space="preserve"> Was Ben a good teacher?</w:t>
            </w:r>
          </w:p>
          <w:p w14:paraId="68481F9C" w14:textId="77777777" w:rsidR="00E1726D" w:rsidRPr="001B55E0" w:rsidRDefault="00E1726D" w:rsidP="00E1726D">
            <w:pPr>
              <w:rPr>
                <w:rFonts w:eastAsia="Times New Roman" w:cstheme="minorHAnsi"/>
                <w:b/>
                <w:bCs/>
                <w:color w:val="000000" w:themeColor="text1"/>
                <w:sz w:val="18"/>
                <w:szCs w:val="18"/>
                <w:lang w:eastAsia="en-GB"/>
              </w:rPr>
            </w:pPr>
          </w:p>
          <w:p w14:paraId="73CA0F9D" w14:textId="53326689" w:rsidR="00E1726D" w:rsidRDefault="00E1726D" w:rsidP="00E1726D">
            <w:pPr>
              <w:jc w:val="both"/>
              <w:rPr>
                <w:rFonts w:eastAsia="Times New Roman" w:cstheme="minorHAnsi"/>
                <w:color w:val="000000" w:themeColor="text1"/>
                <w:sz w:val="18"/>
                <w:szCs w:val="18"/>
                <w:lang w:eastAsia="en-GB"/>
              </w:rPr>
            </w:pPr>
            <w:r>
              <w:rPr>
                <w:rFonts w:eastAsia="Times New Roman" w:cstheme="minorHAnsi"/>
                <w:color w:val="000000" w:themeColor="text1"/>
                <w:sz w:val="18"/>
                <w:szCs w:val="18"/>
                <w:lang w:eastAsia="en-GB"/>
              </w:rPr>
              <w:t>I wonder if you can think of something that it was easy for you to learn and something which it was hard to learn</w:t>
            </w:r>
            <w:r w:rsidR="004E601E">
              <w:rPr>
                <w:rFonts w:eastAsia="Times New Roman" w:cstheme="minorHAnsi"/>
                <w:color w:val="000000" w:themeColor="text1"/>
                <w:sz w:val="18"/>
                <w:szCs w:val="18"/>
                <w:lang w:eastAsia="en-GB"/>
              </w:rPr>
              <w:t>.</w:t>
            </w:r>
          </w:p>
          <w:p w14:paraId="3005726B" w14:textId="4380FD88" w:rsidR="00E1726D" w:rsidRDefault="00E1726D" w:rsidP="00E1726D">
            <w:pPr>
              <w:jc w:val="both"/>
              <w:rPr>
                <w:rFonts w:eastAsia="Times New Roman" w:cstheme="minorHAnsi"/>
                <w:color w:val="000000" w:themeColor="text1"/>
                <w:sz w:val="18"/>
                <w:szCs w:val="18"/>
                <w:lang w:eastAsia="en-GB"/>
              </w:rPr>
            </w:pPr>
            <w:r>
              <w:rPr>
                <w:rFonts w:eastAsia="Times New Roman" w:cstheme="minorHAnsi"/>
                <w:color w:val="000000" w:themeColor="text1"/>
                <w:sz w:val="18"/>
                <w:szCs w:val="18"/>
                <w:lang w:eastAsia="en-GB"/>
              </w:rPr>
              <w:t>I wonder what made the difference</w:t>
            </w:r>
            <w:r w:rsidR="004E601E">
              <w:rPr>
                <w:rFonts w:eastAsia="Times New Roman" w:cstheme="minorHAnsi"/>
                <w:color w:val="000000" w:themeColor="text1"/>
                <w:sz w:val="18"/>
                <w:szCs w:val="18"/>
                <w:lang w:eastAsia="en-GB"/>
              </w:rPr>
              <w:t xml:space="preserve"> to your learning.</w:t>
            </w:r>
          </w:p>
          <w:p w14:paraId="46AACFE5" w14:textId="77777777" w:rsidR="00E1726D" w:rsidRPr="001B55E0" w:rsidRDefault="00E1726D" w:rsidP="00E1726D">
            <w:pPr>
              <w:jc w:val="both"/>
              <w:rPr>
                <w:rFonts w:eastAsia="Times New Roman" w:cstheme="minorHAnsi"/>
                <w:color w:val="000000" w:themeColor="text1"/>
                <w:sz w:val="18"/>
                <w:szCs w:val="18"/>
                <w:lang w:eastAsia="en-GB"/>
              </w:rPr>
            </w:pPr>
          </w:p>
          <w:p w14:paraId="39156313" w14:textId="59F43B55" w:rsidR="00E1726D" w:rsidRDefault="00E1726D" w:rsidP="00E1726D">
            <w:pPr>
              <w:jc w:val="both"/>
              <w:rPr>
                <w:rFonts w:eastAsia="Times New Roman" w:cstheme="minorHAnsi"/>
                <w:color w:val="000000" w:themeColor="text1"/>
                <w:sz w:val="18"/>
                <w:szCs w:val="18"/>
                <w:lang w:eastAsia="en-GB"/>
              </w:rPr>
            </w:pPr>
            <w:r>
              <w:rPr>
                <w:rFonts w:eastAsia="Times New Roman" w:cstheme="minorHAnsi"/>
                <w:color w:val="000000" w:themeColor="text1"/>
                <w:sz w:val="18"/>
                <w:szCs w:val="18"/>
                <w:lang w:eastAsia="en-GB"/>
              </w:rPr>
              <w:t>I wonder how you make sure that you are ready to learn</w:t>
            </w:r>
            <w:r w:rsidR="004E601E">
              <w:rPr>
                <w:rFonts w:eastAsia="Times New Roman" w:cstheme="minorHAnsi"/>
                <w:color w:val="000000" w:themeColor="text1"/>
                <w:sz w:val="18"/>
                <w:szCs w:val="18"/>
                <w:lang w:eastAsia="en-GB"/>
              </w:rPr>
              <w:t>.</w:t>
            </w:r>
            <w:r>
              <w:rPr>
                <w:rFonts w:eastAsia="Times New Roman" w:cstheme="minorHAnsi"/>
                <w:color w:val="000000" w:themeColor="text1"/>
                <w:sz w:val="18"/>
                <w:szCs w:val="18"/>
                <w:lang w:eastAsia="en-GB"/>
              </w:rPr>
              <w:t xml:space="preserve"> I wonder how Jesus made sure that his followers, </w:t>
            </w:r>
            <w:proofErr w:type="gramStart"/>
            <w:r>
              <w:rPr>
                <w:rFonts w:eastAsia="Times New Roman" w:cstheme="minorHAnsi"/>
                <w:color w:val="000000" w:themeColor="text1"/>
                <w:sz w:val="18"/>
                <w:szCs w:val="18"/>
                <w:lang w:eastAsia="en-GB"/>
              </w:rPr>
              <w:t>friends</w:t>
            </w:r>
            <w:proofErr w:type="gramEnd"/>
            <w:r>
              <w:rPr>
                <w:rFonts w:eastAsia="Times New Roman" w:cstheme="minorHAnsi"/>
                <w:color w:val="000000" w:themeColor="text1"/>
                <w:sz w:val="18"/>
                <w:szCs w:val="18"/>
                <w:lang w:eastAsia="en-GB"/>
              </w:rPr>
              <w:t xml:space="preserve"> and disciples were ready to learn</w:t>
            </w:r>
            <w:r w:rsidR="004E601E">
              <w:rPr>
                <w:rFonts w:eastAsia="Times New Roman" w:cstheme="minorHAnsi"/>
                <w:color w:val="000000" w:themeColor="text1"/>
                <w:sz w:val="18"/>
                <w:szCs w:val="18"/>
                <w:lang w:eastAsia="en-GB"/>
              </w:rPr>
              <w:t>.</w:t>
            </w:r>
            <w:r>
              <w:rPr>
                <w:rFonts w:eastAsia="Times New Roman" w:cstheme="minorHAnsi"/>
                <w:color w:val="000000" w:themeColor="text1"/>
                <w:sz w:val="18"/>
                <w:szCs w:val="18"/>
                <w:lang w:eastAsia="en-GB"/>
              </w:rPr>
              <w:t xml:space="preserve"> They were gathered on a hillside and ready to listen to Jesus. I wonder how you make sure that you are ready to listen to your teachers</w:t>
            </w:r>
            <w:r w:rsidR="004E601E">
              <w:rPr>
                <w:rFonts w:eastAsia="Times New Roman" w:cstheme="minorHAnsi"/>
                <w:color w:val="000000" w:themeColor="text1"/>
                <w:sz w:val="18"/>
                <w:szCs w:val="18"/>
                <w:lang w:eastAsia="en-GB"/>
              </w:rPr>
              <w:t>.</w:t>
            </w:r>
            <w:r>
              <w:rPr>
                <w:rFonts w:eastAsia="Times New Roman" w:cstheme="minorHAnsi"/>
                <w:color w:val="000000" w:themeColor="text1"/>
                <w:sz w:val="18"/>
                <w:szCs w:val="18"/>
                <w:lang w:eastAsia="en-GB"/>
              </w:rPr>
              <w:t xml:space="preserve"> Jesus said, ‘Listen then if you have ears to hear’ – I wonder what he meant</w:t>
            </w:r>
            <w:r w:rsidR="004E601E">
              <w:rPr>
                <w:rFonts w:eastAsia="Times New Roman" w:cstheme="minorHAnsi"/>
                <w:color w:val="000000" w:themeColor="text1"/>
                <w:sz w:val="18"/>
                <w:szCs w:val="18"/>
                <w:lang w:eastAsia="en-GB"/>
              </w:rPr>
              <w:t>.</w:t>
            </w:r>
          </w:p>
          <w:p w14:paraId="462DB0AC" w14:textId="61DF90B2" w:rsidR="00E1726D" w:rsidRDefault="00E1726D" w:rsidP="00E1726D">
            <w:pPr>
              <w:jc w:val="both"/>
              <w:rPr>
                <w:rFonts w:eastAsia="Times New Roman" w:cstheme="minorHAnsi"/>
                <w:color w:val="000000" w:themeColor="text1"/>
                <w:sz w:val="18"/>
                <w:szCs w:val="18"/>
                <w:lang w:eastAsia="en-GB"/>
              </w:rPr>
            </w:pPr>
          </w:p>
          <w:p w14:paraId="58BEF12D" w14:textId="395623FC" w:rsidR="00E1726D" w:rsidRDefault="00E1726D" w:rsidP="00E1726D">
            <w:pPr>
              <w:jc w:val="both"/>
              <w:rPr>
                <w:rFonts w:eastAsia="Times New Roman" w:cstheme="minorHAnsi"/>
                <w:color w:val="000000" w:themeColor="text1"/>
                <w:sz w:val="18"/>
                <w:szCs w:val="18"/>
                <w:lang w:eastAsia="en-GB"/>
              </w:rPr>
            </w:pPr>
            <w:r>
              <w:rPr>
                <w:rFonts w:eastAsia="Times New Roman" w:cstheme="minorHAnsi"/>
                <w:color w:val="000000" w:themeColor="text1"/>
                <w:sz w:val="18"/>
                <w:szCs w:val="18"/>
                <w:lang w:eastAsia="en-GB"/>
              </w:rPr>
              <w:t>To learn, you need to be ready to listen – I wonder what then makes for the best teacher as you listen</w:t>
            </w:r>
            <w:r w:rsidR="004E601E">
              <w:rPr>
                <w:rFonts w:eastAsia="Times New Roman" w:cstheme="minorHAnsi"/>
                <w:color w:val="000000" w:themeColor="text1"/>
                <w:sz w:val="18"/>
                <w:szCs w:val="18"/>
                <w:lang w:eastAsia="en-GB"/>
              </w:rPr>
              <w:t>.</w:t>
            </w:r>
          </w:p>
          <w:p w14:paraId="0E2377B4" w14:textId="3DCFC39B" w:rsidR="00E1726D" w:rsidRDefault="00561F1D" w:rsidP="00E1726D">
            <w:pPr>
              <w:jc w:val="both"/>
              <w:rPr>
                <w:sz w:val="18"/>
                <w:szCs w:val="18"/>
              </w:rPr>
            </w:pPr>
            <w:hyperlink r:id="rId28" w:history="1">
              <w:r w:rsidR="00E1726D" w:rsidRPr="003D4058">
                <w:rPr>
                  <w:color w:val="0000FF"/>
                  <w:sz w:val="18"/>
                  <w:szCs w:val="18"/>
                  <w:u w:val="single"/>
                </w:rPr>
                <w:t>https://www.youtube.com/watch?v=402aa9urw4I</w:t>
              </w:r>
            </w:hyperlink>
          </w:p>
          <w:p w14:paraId="668FF63C" w14:textId="61430E37" w:rsidR="00E1726D" w:rsidRDefault="00E1726D" w:rsidP="00E1726D">
            <w:pPr>
              <w:jc w:val="both"/>
              <w:rPr>
                <w:sz w:val="18"/>
                <w:szCs w:val="18"/>
              </w:rPr>
            </w:pPr>
            <w:r>
              <w:rPr>
                <w:sz w:val="18"/>
                <w:szCs w:val="18"/>
              </w:rPr>
              <w:t>Do you agree with anything in this clip?</w:t>
            </w:r>
          </w:p>
          <w:p w14:paraId="14E08B62" w14:textId="386215DB" w:rsidR="00E1726D" w:rsidRDefault="00E1726D" w:rsidP="00E1726D">
            <w:pPr>
              <w:jc w:val="both"/>
              <w:rPr>
                <w:sz w:val="18"/>
                <w:szCs w:val="18"/>
              </w:rPr>
            </w:pPr>
            <w:r>
              <w:rPr>
                <w:sz w:val="18"/>
                <w:szCs w:val="18"/>
              </w:rPr>
              <w:t>Think about what you know about Jesus. I wonder how he brought out the best in people</w:t>
            </w:r>
            <w:r w:rsidR="004E601E">
              <w:rPr>
                <w:sz w:val="18"/>
                <w:szCs w:val="18"/>
              </w:rPr>
              <w:t>.</w:t>
            </w:r>
          </w:p>
          <w:p w14:paraId="535FA400" w14:textId="77777777" w:rsidR="00E1726D" w:rsidRDefault="00E1726D" w:rsidP="00E1726D">
            <w:pPr>
              <w:jc w:val="both"/>
              <w:rPr>
                <w:sz w:val="18"/>
                <w:szCs w:val="18"/>
              </w:rPr>
            </w:pPr>
          </w:p>
          <w:p w14:paraId="56753E65" w14:textId="6AE780E1" w:rsidR="00E1726D" w:rsidRDefault="00E1726D" w:rsidP="00E1726D">
            <w:pPr>
              <w:jc w:val="both"/>
              <w:rPr>
                <w:sz w:val="18"/>
                <w:szCs w:val="18"/>
              </w:rPr>
            </w:pPr>
            <w:r>
              <w:rPr>
                <w:noProof/>
              </w:rPr>
              <w:drawing>
                <wp:inline distT="0" distB="0" distL="0" distR="0" wp14:anchorId="4E482FEC" wp14:editId="7D745B89">
                  <wp:extent cx="1530350" cy="11448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7369" cy="1179985"/>
                          </a:xfrm>
                          <a:prstGeom prst="rect">
                            <a:avLst/>
                          </a:prstGeom>
                          <a:noFill/>
                          <a:ln>
                            <a:noFill/>
                          </a:ln>
                        </pic:spPr>
                      </pic:pic>
                    </a:graphicData>
                  </a:graphic>
                </wp:inline>
              </w:drawing>
            </w:r>
          </w:p>
          <w:p w14:paraId="12E7E6FE" w14:textId="659548FB" w:rsidR="00E1726D" w:rsidRDefault="00E1726D" w:rsidP="00E1726D">
            <w:pPr>
              <w:jc w:val="both"/>
              <w:rPr>
                <w:sz w:val="18"/>
                <w:szCs w:val="18"/>
              </w:rPr>
            </w:pPr>
          </w:p>
          <w:p w14:paraId="208FAEA9" w14:textId="21A87E2D" w:rsidR="00E1726D" w:rsidRPr="00BB5DD3" w:rsidRDefault="00E1726D" w:rsidP="00E1726D">
            <w:pPr>
              <w:autoSpaceDE w:val="0"/>
              <w:autoSpaceDN w:val="0"/>
              <w:adjustRightInd w:val="0"/>
              <w:jc w:val="both"/>
              <w:rPr>
                <w:rFonts w:cstheme="minorHAnsi"/>
                <w:i/>
                <w:iCs/>
                <w:color w:val="000000" w:themeColor="text1"/>
                <w:sz w:val="18"/>
                <w:szCs w:val="18"/>
              </w:rPr>
            </w:pPr>
            <w:r w:rsidRPr="00BB5DD3">
              <w:rPr>
                <w:rFonts w:cstheme="minorHAnsi"/>
                <w:i/>
                <w:iCs/>
                <w:color w:val="222222"/>
                <w:sz w:val="18"/>
                <w:szCs w:val="18"/>
              </w:rPr>
              <w:t xml:space="preserve">Thank you God for Jesus the teacher and for everyone who teaches us day by day. Help us to open our eyes, </w:t>
            </w:r>
            <w:proofErr w:type="gramStart"/>
            <w:r w:rsidRPr="00BB5DD3">
              <w:rPr>
                <w:rFonts w:cstheme="minorHAnsi"/>
                <w:i/>
                <w:iCs/>
                <w:color w:val="222222"/>
                <w:sz w:val="18"/>
                <w:szCs w:val="18"/>
              </w:rPr>
              <w:t>ears</w:t>
            </w:r>
            <w:proofErr w:type="gramEnd"/>
            <w:r w:rsidRPr="00BB5DD3">
              <w:rPr>
                <w:rFonts w:cstheme="minorHAnsi"/>
                <w:i/>
                <w:iCs/>
                <w:color w:val="222222"/>
                <w:sz w:val="18"/>
                <w:szCs w:val="18"/>
              </w:rPr>
              <w:t xml:space="preserve"> and minds to see, listen and think so that we can learn more about you and about your world.  </w:t>
            </w:r>
            <w:r w:rsidRPr="00B84EE0">
              <w:rPr>
                <w:rFonts w:cstheme="minorHAnsi"/>
                <w:b/>
                <w:bCs/>
                <w:i/>
                <w:iCs/>
                <w:color w:val="222222"/>
                <w:sz w:val="18"/>
                <w:szCs w:val="18"/>
              </w:rPr>
              <w:t>AMEN</w:t>
            </w:r>
          </w:p>
        </w:tc>
        <w:tc>
          <w:tcPr>
            <w:tcW w:w="3401" w:type="dxa"/>
            <w:tcBorders>
              <w:right w:val="single" w:sz="4" w:space="0" w:color="000000"/>
            </w:tcBorders>
            <w:shd w:val="clear" w:color="auto" w:fill="FFFFFF" w:themeFill="background1"/>
          </w:tcPr>
          <w:p w14:paraId="11855399" w14:textId="5449497C" w:rsidR="00E1726D" w:rsidRDefault="00E1726D" w:rsidP="00E1726D">
            <w:pPr>
              <w:spacing w:after="40"/>
              <w:jc w:val="both"/>
              <w:rPr>
                <w:rFonts w:cstheme="minorHAnsi"/>
                <w:b/>
                <w:bCs/>
                <w:color w:val="000000" w:themeColor="text1"/>
                <w:sz w:val="18"/>
                <w:szCs w:val="18"/>
              </w:rPr>
            </w:pPr>
            <w:r w:rsidRPr="00B717EC">
              <w:rPr>
                <w:rFonts w:cstheme="minorHAnsi"/>
                <w:b/>
                <w:bCs/>
                <w:color w:val="000000" w:themeColor="text1"/>
                <w:sz w:val="18"/>
                <w:szCs w:val="18"/>
              </w:rPr>
              <w:t>LEARNING FROM JESUS THE TEACHER ABOUT</w:t>
            </w:r>
            <w:r>
              <w:rPr>
                <w:rFonts w:cstheme="minorHAnsi"/>
                <w:b/>
                <w:bCs/>
                <w:color w:val="000000" w:themeColor="text1"/>
                <w:sz w:val="18"/>
                <w:szCs w:val="18"/>
              </w:rPr>
              <w:t xml:space="preserve"> TREATING OTHERS AS YOU WOULD WANT TO BE TREATED</w:t>
            </w:r>
          </w:p>
          <w:p w14:paraId="1A94EDE5" w14:textId="69E5C634" w:rsidR="00E1726D" w:rsidRPr="00947DA9" w:rsidRDefault="00E1726D" w:rsidP="00E1726D">
            <w:pPr>
              <w:spacing w:after="40"/>
              <w:jc w:val="both"/>
              <w:rPr>
                <w:rFonts w:cstheme="minorHAnsi"/>
                <w:b/>
                <w:bCs/>
                <w:sz w:val="18"/>
                <w:szCs w:val="18"/>
              </w:rPr>
            </w:pPr>
            <w:r w:rsidRPr="00947DA9">
              <w:rPr>
                <w:rFonts w:cstheme="minorHAnsi"/>
                <w:b/>
                <w:bCs/>
                <w:sz w:val="18"/>
                <w:szCs w:val="18"/>
              </w:rPr>
              <w:t>Matthew 7:12</w:t>
            </w:r>
          </w:p>
          <w:p w14:paraId="73D87260" w14:textId="7EDCE9CF" w:rsidR="00E1726D" w:rsidRPr="00DF3709" w:rsidRDefault="00E1726D" w:rsidP="00E1726D">
            <w:pPr>
              <w:spacing w:after="40"/>
              <w:jc w:val="both"/>
              <w:rPr>
                <w:rFonts w:cstheme="minorHAnsi"/>
                <w:color w:val="000000" w:themeColor="text1"/>
                <w:sz w:val="18"/>
                <w:szCs w:val="18"/>
              </w:rPr>
            </w:pPr>
            <w:r w:rsidRPr="00DF3709">
              <w:rPr>
                <w:rFonts w:cstheme="minorHAnsi"/>
                <w:color w:val="000000" w:themeColor="text1"/>
                <w:sz w:val="18"/>
                <w:szCs w:val="18"/>
              </w:rPr>
              <w:t>Jesus did not teach about things that were easy to do</w:t>
            </w:r>
            <w:r w:rsidR="00094192">
              <w:rPr>
                <w:rFonts w:cstheme="minorHAnsi"/>
                <w:color w:val="000000" w:themeColor="text1"/>
                <w:sz w:val="18"/>
                <w:szCs w:val="18"/>
              </w:rPr>
              <w:t xml:space="preserve">/hear: </w:t>
            </w:r>
            <w:r>
              <w:rPr>
                <w:rFonts w:cstheme="minorHAnsi"/>
                <w:color w:val="000000" w:themeColor="text1"/>
                <w:sz w:val="18"/>
                <w:szCs w:val="18"/>
              </w:rPr>
              <w:t>good teachers do not shrink from difficult messages</w:t>
            </w:r>
            <w:r w:rsidR="00B84EE0">
              <w:rPr>
                <w:rFonts w:cstheme="minorHAnsi"/>
                <w:color w:val="000000" w:themeColor="text1"/>
                <w:sz w:val="18"/>
                <w:szCs w:val="18"/>
              </w:rPr>
              <w:t>.</w:t>
            </w:r>
          </w:p>
          <w:p w14:paraId="04EAB1D4" w14:textId="72A49D6F" w:rsidR="00E1726D" w:rsidRPr="00B717EC" w:rsidRDefault="00E1726D" w:rsidP="00E1726D">
            <w:pPr>
              <w:autoSpaceDE w:val="0"/>
              <w:autoSpaceDN w:val="0"/>
              <w:adjustRightInd w:val="0"/>
              <w:jc w:val="both"/>
              <w:rPr>
                <w:rFonts w:cstheme="minorHAnsi"/>
                <w:color w:val="222222"/>
                <w:sz w:val="18"/>
                <w:szCs w:val="18"/>
              </w:rPr>
            </w:pPr>
            <w:r w:rsidRPr="00B717EC">
              <w:rPr>
                <w:rFonts w:cstheme="minorHAnsi"/>
                <w:color w:val="222222"/>
                <w:sz w:val="18"/>
                <w:szCs w:val="18"/>
              </w:rPr>
              <w:t>Describe a situation such as th</w:t>
            </w:r>
            <w:r>
              <w:rPr>
                <w:rFonts w:cstheme="minorHAnsi"/>
                <w:color w:val="222222"/>
                <w:sz w:val="18"/>
                <w:szCs w:val="18"/>
              </w:rPr>
              <w:t>is:</w:t>
            </w:r>
          </w:p>
          <w:p w14:paraId="76A475BA" w14:textId="75861991" w:rsidR="00E1726D" w:rsidRDefault="00E1726D" w:rsidP="00E1726D">
            <w:pPr>
              <w:autoSpaceDE w:val="0"/>
              <w:autoSpaceDN w:val="0"/>
              <w:adjustRightInd w:val="0"/>
              <w:jc w:val="both"/>
              <w:rPr>
                <w:rFonts w:cstheme="minorHAnsi"/>
                <w:color w:val="222222"/>
                <w:sz w:val="18"/>
                <w:szCs w:val="18"/>
              </w:rPr>
            </w:pPr>
            <w:r w:rsidRPr="00B717EC">
              <w:rPr>
                <w:rFonts w:cstheme="minorHAnsi"/>
                <w:color w:val="222222"/>
                <w:sz w:val="18"/>
                <w:szCs w:val="18"/>
              </w:rPr>
              <w:t>Tom loved chocolate it was his</w:t>
            </w:r>
            <w:r>
              <w:rPr>
                <w:rFonts w:cstheme="minorHAnsi"/>
                <w:color w:val="222222"/>
                <w:sz w:val="18"/>
                <w:szCs w:val="18"/>
              </w:rPr>
              <w:t xml:space="preserve"> </w:t>
            </w:r>
            <w:r w:rsidRPr="00B717EC">
              <w:rPr>
                <w:rFonts w:cstheme="minorHAnsi"/>
                <w:color w:val="222222"/>
                <w:sz w:val="18"/>
                <w:szCs w:val="18"/>
              </w:rPr>
              <w:t xml:space="preserve">favourite. Whenever he had some </w:t>
            </w:r>
            <w:proofErr w:type="gramStart"/>
            <w:r w:rsidRPr="00B717EC">
              <w:rPr>
                <w:rFonts w:cstheme="minorHAnsi"/>
                <w:color w:val="222222"/>
                <w:sz w:val="18"/>
                <w:szCs w:val="18"/>
              </w:rPr>
              <w:t>chocolate</w:t>
            </w:r>
            <w:proofErr w:type="gramEnd"/>
            <w:r w:rsidRPr="00B717EC">
              <w:rPr>
                <w:rFonts w:cstheme="minorHAnsi"/>
                <w:color w:val="222222"/>
                <w:sz w:val="18"/>
                <w:szCs w:val="18"/>
              </w:rPr>
              <w:t xml:space="preserve"> he</w:t>
            </w:r>
            <w:r>
              <w:rPr>
                <w:rFonts w:cstheme="minorHAnsi"/>
                <w:color w:val="222222"/>
                <w:sz w:val="18"/>
                <w:szCs w:val="18"/>
              </w:rPr>
              <w:t xml:space="preserve"> </w:t>
            </w:r>
            <w:r w:rsidRPr="00B717EC">
              <w:rPr>
                <w:rFonts w:cstheme="minorHAnsi"/>
                <w:color w:val="222222"/>
                <w:sz w:val="18"/>
                <w:szCs w:val="18"/>
              </w:rPr>
              <w:t>always kept it to himself he would never share</w:t>
            </w:r>
            <w:r>
              <w:rPr>
                <w:rFonts w:cstheme="minorHAnsi"/>
                <w:color w:val="222222"/>
                <w:sz w:val="18"/>
                <w:szCs w:val="18"/>
              </w:rPr>
              <w:t xml:space="preserve"> </w:t>
            </w:r>
            <w:r w:rsidRPr="00B717EC">
              <w:rPr>
                <w:rFonts w:cstheme="minorHAnsi"/>
                <w:color w:val="222222"/>
                <w:sz w:val="18"/>
                <w:szCs w:val="18"/>
              </w:rPr>
              <w:t xml:space="preserve">any with his friends. </w:t>
            </w:r>
            <w:r>
              <w:rPr>
                <w:rFonts w:cstheme="minorHAnsi"/>
                <w:color w:val="222222"/>
                <w:sz w:val="18"/>
                <w:szCs w:val="18"/>
              </w:rPr>
              <w:t xml:space="preserve">When his </w:t>
            </w:r>
            <w:r w:rsidRPr="00B717EC">
              <w:rPr>
                <w:rFonts w:cstheme="minorHAnsi"/>
                <w:color w:val="222222"/>
                <w:sz w:val="18"/>
                <w:szCs w:val="18"/>
              </w:rPr>
              <w:t>friend</w:t>
            </w:r>
            <w:r>
              <w:rPr>
                <w:rFonts w:cstheme="minorHAnsi"/>
                <w:color w:val="222222"/>
                <w:sz w:val="18"/>
                <w:szCs w:val="18"/>
              </w:rPr>
              <w:t xml:space="preserve"> </w:t>
            </w:r>
            <w:r w:rsidRPr="00B717EC">
              <w:rPr>
                <w:rFonts w:cstheme="minorHAnsi"/>
                <w:color w:val="222222"/>
                <w:sz w:val="18"/>
                <w:szCs w:val="18"/>
              </w:rPr>
              <w:t>Michael won a competition</w:t>
            </w:r>
            <w:r w:rsidR="00B84EE0">
              <w:rPr>
                <w:rFonts w:cstheme="minorHAnsi"/>
                <w:color w:val="222222"/>
                <w:sz w:val="18"/>
                <w:szCs w:val="18"/>
              </w:rPr>
              <w:t>, t</w:t>
            </w:r>
            <w:r>
              <w:rPr>
                <w:rFonts w:cstheme="minorHAnsi"/>
                <w:color w:val="222222"/>
                <w:sz w:val="18"/>
                <w:szCs w:val="18"/>
              </w:rPr>
              <w:t xml:space="preserve">he </w:t>
            </w:r>
            <w:r w:rsidRPr="00B717EC">
              <w:rPr>
                <w:rFonts w:cstheme="minorHAnsi"/>
                <w:color w:val="222222"/>
                <w:sz w:val="18"/>
                <w:szCs w:val="18"/>
              </w:rPr>
              <w:t>prize was</w:t>
            </w:r>
            <w:r>
              <w:rPr>
                <w:rFonts w:cstheme="minorHAnsi"/>
                <w:color w:val="222222"/>
                <w:sz w:val="18"/>
                <w:szCs w:val="18"/>
              </w:rPr>
              <w:t xml:space="preserve"> </w:t>
            </w:r>
            <w:r w:rsidRPr="00B717EC">
              <w:rPr>
                <w:rFonts w:cstheme="minorHAnsi"/>
                <w:color w:val="222222"/>
                <w:sz w:val="18"/>
                <w:szCs w:val="18"/>
              </w:rPr>
              <w:t>the biggest bar of chocolate Tom had ever</w:t>
            </w:r>
            <w:r>
              <w:rPr>
                <w:rFonts w:cstheme="minorHAnsi"/>
                <w:color w:val="222222"/>
                <w:sz w:val="18"/>
                <w:szCs w:val="18"/>
              </w:rPr>
              <w:t xml:space="preserve"> </w:t>
            </w:r>
            <w:r w:rsidRPr="00B717EC">
              <w:rPr>
                <w:rFonts w:cstheme="minorHAnsi"/>
                <w:color w:val="222222"/>
                <w:sz w:val="18"/>
                <w:szCs w:val="18"/>
              </w:rPr>
              <w:t>seen</w:t>
            </w:r>
            <w:r>
              <w:rPr>
                <w:rFonts w:cstheme="minorHAnsi"/>
                <w:color w:val="222222"/>
                <w:sz w:val="18"/>
                <w:szCs w:val="18"/>
              </w:rPr>
              <w:t xml:space="preserve"> - </w:t>
            </w:r>
            <w:r w:rsidRPr="00B717EC">
              <w:rPr>
                <w:rFonts w:cstheme="minorHAnsi"/>
                <w:color w:val="222222"/>
                <w:sz w:val="18"/>
                <w:szCs w:val="18"/>
              </w:rPr>
              <w:t>surely Michael</w:t>
            </w:r>
            <w:r>
              <w:rPr>
                <w:rFonts w:cstheme="minorHAnsi"/>
                <w:color w:val="222222"/>
                <w:sz w:val="18"/>
                <w:szCs w:val="18"/>
              </w:rPr>
              <w:t xml:space="preserve"> </w:t>
            </w:r>
            <w:r w:rsidRPr="00B717EC">
              <w:rPr>
                <w:rFonts w:cstheme="minorHAnsi"/>
                <w:color w:val="222222"/>
                <w:sz w:val="18"/>
                <w:szCs w:val="18"/>
              </w:rPr>
              <w:t xml:space="preserve">would share his prize with his friends. </w:t>
            </w:r>
            <w:r>
              <w:rPr>
                <w:rFonts w:cstheme="minorHAnsi"/>
                <w:color w:val="222222"/>
                <w:sz w:val="18"/>
                <w:szCs w:val="18"/>
              </w:rPr>
              <w:t xml:space="preserve">He </w:t>
            </w:r>
            <w:r w:rsidRPr="00B717EC">
              <w:rPr>
                <w:rFonts w:cstheme="minorHAnsi"/>
                <w:color w:val="222222"/>
                <w:sz w:val="18"/>
                <w:szCs w:val="18"/>
              </w:rPr>
              <w:t>shared the bar of</w:t>
            </w:r>
            <w:r>
              <w:rPr>
                <w:rFonts w:cstheme="minorHAnsi"/>
                <w:color w:val="222222"/>
                <w:sz w:val="18"/>
                <w:szCs w:val="18"/>
              </w:rPr>
              <w:t xml:space="preserve"> </w:t>
            </w:r>
            <w:r w:rsidRPr="00B717EC">
              <w:rPr>
                <w:rFonts w:cstheme="minorHAnsi"/>
                <w:color w:val="222222"/>
                <w:sz w:val="18"/>
                <w:szCs w:val="18"/>
              </w:rPr>
              <w:t>chocolate with all his friends, all his friends</w:t>
            </w:r>
            <w:r>
              <w:rPr>
                <w:rFonts w:cstheme="minorHAnsi"/>
                <w:color w:val="222222"/>
                <w:sz w:val="18"/>
                <w:szCs w:val="18"/>
              </w:rPr>
              <w:t xml:space="preserve"> </w:t>
            </w:r>
            <w:r w:rsidRPr="00B717EC">
              <w:rPr>
                <w:rFonts w:cstheme="minorHAnsi"/>
                <w:color w:val="222222"/>
                <w:sz w:val="18"/>
                <w:szCs w:val="18"/>
              </w:rPr>
              <w:t>except Tom. Tom was very sad and very hurt by</w:t>
            </w:r>
            <w:r>
              <w:rPr>
                <w:rFonts w:cstheme="minorHAnsi"/>
                <w:color w:val="222222"/>
                <w:sz w:val="18"/>
                <w:szCs w:val="18"/>
              </w:rPr>
              <w:t xml:space="preserve"> </w:t>
            </w:r>
            <w:r w:rsidRPr="00B717EC">
              <w:rPr>
                <w:rFonts w:cstheme="minorHAnsi"/>
                <w:color w:val="222222"/>
                <w:sz w:val="18"/>
                <w:szCs w:val="18"/>
              </w:rPr>
              <w:t xml:space="preserve">these </w:t>
            </w:r>
            <w:proofErr w:type="gramStart"/>
            <w:r w:rsidRPr="00B717EC">
              <w:rPr>
                <w:rFonts w:cstheme="minorHAnsi"/>
                <w:color w:val="222222"/>
                <w:sz w:val="18"/>
                <w:szCs w:val="18"/>
              </w:rPr>
              <w:t>actions</w:t>
            </w:r>
            <w:proofErr w:type="gramEnd"/>
            <w:r w:rsidRPr="00B717EC">
              <w:rPr>
                <w:rFonts w:cstheme="minorHAnsi"/>
                <w:color w:val="222222"/>
                <w:sz w:val="18"/>
                <w:szCs w:val="18"/>
              </w:rPr>
              <w:t xml:space="preserve"> so he asked Michael. “Why did</w:t>
            </w:r>
            <w:r>
              <w:rPr>
                <w:rFonts w:cstheme="minorHAnsi"/>
                <w:color w:val="222222"/>
                <w:sz w:val="18"/>
                <w:szCs w:val="18"/>
              </w:rPr>
              <w:t xml:space="preserve"> </w:t>
            </w:r>
            <w:r w:rsidRPr="00B717EC">
              <w:rPr>
                <w:rFonts w:cstheme="minorHAnsi"/>
                <w:color w:val="222222"/>
                <w:sz w:val="18"/>
                <w:szCs w:val="18"/>
              </w:rPr>
              <w:t>you share with everyone else but not me?”</w:t>
            </w:r>
            <w:r>
              <w:rPr>
                <w:rFonts w:cstheme="minorHAnsi"/>
                <w:color w:val="222222"/>
                <w:sz w:val="18"/>
                <w:szCs w:val="18"/>
              </w:rPr>
              <w:t xml:space="preserve">  </w:t>
            </w:r>
            <w:r w:rsidRPr="00B717EC">
              <w:rPr>
                <w:rFonts w:cstheme="minorHAnsi"/>
                <w:color w:val="222222"/>
                <w:sz w:val="18"/>
                <w:szCs w:val="18"/>
              </w:rPr>
              <w:t>Michael’s reply was simple. “You never share</w:t>
            </w:r>
            <w:r>
              <w:rPr>
                <w:rFonts w:cstheme="minorHAnsi"/>
                <w:color w:val="222222"/>
                <w:sz w:val="18"/>
                <w:szCs w:val="18"/>
              </w:rPr>
              <w:t xml:space="preserve"> </w:t>
            </w:r>
            <w:r w:rsidRPr="00B717EC">
              <w:rPr>
                <w:rFonts w:cstheme="minorHAnsi"/>
                <w:color w:val="222222"/>
                <w:sz w:val="18"/>
                <w:szCs w:val="18"/>
              </w:rPr>
              <w:t>any of your chocolate with us and that makes</w:t>
            </w:r>
            <w:r>
              <w:rPr>
                <w:rFonts w:cstheme="minorHAnsi"/>
                <w:color w:val="222222"/>
                <w:sz w:val="18"/>
                <w:szCs w:val="18"/>
              </w:rPr>
              <w:t xml:space="preserve"> </w:t>
            </w:r>
            <w:r w:rsidRPr="00B717EC">
              <w:rPr>
                <w:rFonts w:cstheme="minorHAnsi"/>
                <w:color w:val="222222"/>
                <w:sz w:val="18"/>
                <w:szCs w:val="18"/>
              </w:rPr>
              <w:t>us sad, so why should I share with you? If you</w:t>
            </w:r>
            <w:r>
              <w:rPr>
                <w:rFonts w:cstheme="minorHAnsi"/>
                <w:color w:val="222222"/>
                <w:sz w:val="18"/>
                <w:szCs w:val="18"/>
              </w:rPr>
              <w:t xml:space="preserve"> </w:t>
            </w:r>
            <w:r w:rsidRPr="00B717EC">
              <w:rPr>
                <w:rFonts w:cstheme="minorHAnsi"/>
                <w:color w:val="222222"/>
                <w:sz w:val="18"/>
                <w:szCs w:val="18"/>
              </w:rPr>
              <w:t>want us to share with you must share with us.”</w:t>
            </w:r>
            <w:r>
              <w:rPr>
                <w:rFonts w:cstheme="minorHAnsi"/>
                <w:color w:val="222222"/>
                <w:sz w:val="18"/>
                <w:szCs w:val="18"/>
              </w:rPr>
              <w:t xml:space="preserve"> </w:t>
            </w:r>
            <w:r w:rsidRPr="00B717EC">
              <w:rPr>
                <w:rFonts w:cstheme="minorHAnsi"/>
                <w:color w:val="222222"/>
                <w:sz w:val="18"/>
                <w:szCs w:val="18"/>
              </w:rPr>
              <w:t>Suddenly Tom realised what he had been doing</w:t>
            </w:r>
            <w:r>
              <w:rPr>
                <w:rFonts w:cstheme="minorHAnsi"/>
                <w:color w:val="222222"/>
                <w:sz w:val="18"/>
                <w:szCs w:val="18"/>
              </w:rPr>
              <w:t xml:space="preserve"> </w:t>
            </w:r>
            <w:r w:rsidRPr="00B717EC">
              <w:rPr>
                <w:rFonts w:cstheme="minorHAnsi"/>
                <w:color w:val="222222"/>
                <w:sz w:val="18"/>
                <w:szCs w:val="18"/>
              </w:rPr>
              <w:t>and he apologised.</w:t>
            </w:r>
            <w:r>
              <w:rPr>
                <w:rFonts w:cstheme="minorHAnsi"/>
                <w:color w:val="222222"/>
                <w:sz w:val="18"/>
                <w:szCs w:val="18"/>
              </w:rPr>
              <w:t xml:space="preserve"> </w:t>
            </w:r>
            <w:r w:rsidRPr="00B717EC">
              <w:rPr>
                <w:rFonts w:cstheme="minorHAnsi"/>
                <w:color w:val="222222"/>
                <w:sz w:val="18"/>
                <w:szCs w:val="18"/>
              </w:rPr>
              <w:t>Next time</w:t>
            </w:r>
            <w:r>
              <w:rPr>
                <w:rFonts w:cstheme="minorHAnsi"/>
                <w:color w:val="222222"/>
                <w:sz w:val="18"/>
                <w:szCs w:val="18"/>
              </w:rPr>
              <w:t xml:space="preserve"> </w:t>
            </w:r>
            <w:r w:rsidRPr="00B717EC">
              <w:rPr>
                <w:rFonts w:cstheme="minorHAnsi"/>
                <w:color w:val="222222"/>
                <w:sz w:val="18"/>
                <w:szCs w:val="18"/>
              </w:rPr>
              <w:t>Tom had any chocolate, sweets, crisps, games</w:t>
            </w:r>
            <w:r>
              <w:rPr>
                <w:rFonts w:cstheme="minorHAnsi"/>
                <w:color w:val="222222"/>
                <w:sz w:val="18"/>
                <w:szCs w:val="18"/>
              </w:rPr>
              <w:t xml:space="preserve"> </w:t>
            </w:r>
            <w:r w:rsidRPr="00B717EC">
              <w:rPr>
                <w:rFonts w:cstheme="minorHAnsi"/>
                <w:color w:val="222222"/>
                <w:sz w:val="18"/>
                <w:szCs w:val="18"/>
              </w:rPr>
              <w:t xml:space="preserve">etc he always made sure that he </w:t>
            </w:r>
            <w:proofErr w:type="gramStart"/>
            <w:r w:rsidRPr="00B717EC">
              <w:rPr>
                <w:rFonts w:cstheme="minorHAnsi"/>
                <w:color w:val="222222"/>
                <w:sz w:val="18"/>
                <w:szCs w:val="18"/>
              </w:rPr>
              <w:t>shared</w:t>
            </w:r>
            <w:proofErr w:type="gramEnd"/>
            <w:r w:rsidRPr="00B717EC">
              <w:rPr>
                <w:rFonts w:cstheme="minorHAnsi"/>
                <w:color w:val="222222"/>
                <w:sz w:val="18"/>
                <w:szCs w:val="18"/>
              </w:rPr>
              <w:t xml:space="preserve"> and he</w:t>
            </w:r>
            <w:r>
              <w:rPr>
                <w:rFonts w:cstheme="minorHAnsi"/>
                <w:color w:val="222222"/>
                <w:sz w:val="18"/>
                <w:szCs w:val="18"/>
              </w:rPr>
              <w:t xml:space="preserve"> </w:t>
            </w:r>
            <w:r w:rsidRPr="00B717EC">
              <w:rPr>
                <w:rFonts w:cstheme="minorHAnsi"/>
                <w:color w:val="222222"/>
                <w:sz w:val="18"/>
                <w:szCs w:val="18"/>
              </w:rPr>
              <w:t xml:space="preserve">found that is friends always shared with </w:t>
            </w:r>
            <w:r>
              <w:rPr>
                <w:rFonts w:cstheme="minorHAnsi"/>
                <w:color w:val="222222"/>
                <w:sz w:val="18"/>
                <w:szCs w:val="18"/>
              </w:rPr>
              <w:t>him</w:t>
            </w:r>
          </w:p>
          <w:p w14:paraId="1C7FC5CE" w14:textId="03F9FED2" w:rsidR="00E1726D" w:rsidRDefault="00E1726D" w:rsidP="00E1726D">
            <w:pPr>
              <w:autoSpaceDE w:val="0"/>
              <w:autoSpaceDN w:val="0"/>
              <w:adjustRightInd w:val="0"/>
              <w:rPr>
                <w:color w:val="0000FF"/>
                <w:sz w:val="18"/>
                <w:szCs w:val="18"/>
                <w:u w:val="single"/>
              </w:rPr>
            </w:pPr>
            <w:r>
              <w:rPr>
                <w:rFonts w:cstheme="minorHAnsi"/>
                <w:color w:val="222222"/>
                <w:sz w:val="18"/>
                <w:szCs w:val="18"/>
              </w:rPr>
              <w:t xml:space="preserve">Or use </w:t>
            </w:r>
          </w:p>
          <w:p w14:paraId="28B15ECF" w14:textId="63C995AB" w:rsidR="00E1726D" w:rsidRPr="00947DA9" w:rsidRDefault="00561F1D" w:rsidP="00E1726D">
            <w:pPr>
              <w:autoSpaceDE w:val="0"/>
              <w:autoSpaceDN w:val="0"/>
              <w:adjustRightInd w:val="0"/>
              <w:rPr>
                <w:sz w:val="18"/>
                <w:szCs w:val="18"/>
              </w:rPr>
            </w:pPr>
            <w:hyperlink r:id="rId30" w:history="1">
              <w:r w:rsidR="00E1726D" w:rsidRPr="00947DA9">
                <w:rPr>
                  <w:color w:val="0000FF"/>
                  <w:sz w:val="18"/>
                  <w:szCs w:val="18"/>
                  <w:u w:val="single"/>
                </w:rPr>
                <w:t>https://www.youtube.com/watch?v=3OedgmVP0uA</w:t>
              </w:r>
            </w:hyperlink>
            <w:r w:rsidR="00E1726D">
              <w:rPr>
                <w:sz w:val="18"/>
                <w:szCs w:val="18"/>
              </w:rPr>
              <w:t xml:space="preserve"> (aimed at young children)</w:t>
            </w:r>
          </w:p>
          <w:p w14:paraId="6BAEBB09" w14:textId="77777777" w:rsidR="00E1726D" w:rsidRPr="00DF3709" w:rsidRDefault="00E1726D" w:rsidP="00E1726D">
            <w:pPr>
              <w:autoSpaceDE w:val="0"/>
              <w:autoSpaceDN w:val="0"/>
              <w:adjustRightInd w:val="0"/>
              <w:jc w:val="both"/>
              <w:rPr>
                <w:rFonts w:cstheme="minorHAnsi"/>
                <w:sz w:val="18"/>
                <w:szCs w:val="18"/>
              </w:rPr>
            </w:pPr>
          </w:p>
          <w:p w14:paraId="66081824" w14:textId="6971E235" w:rsidR="00E1726D" w:rsidRDefault="00E1726D" w:rsidP="00E1726D">
            <w:pPr>
              <w:spacing w:after="40"/>
              <w:jc w:val="both"/>
              <w:rPr>
                <w:rFonts w:cstheme="minorHAnsi"/>
                <w:color w:val="222222"/>
                <w:sz w:val="18"/>
                <w:szCs w:val="18"/>
              </w:rPr>
            </w:pPr>
            <w:r>
              <w:rPr>
                <w:rFonts w:cstheme="minorHAnsi"/>
                <w:color w:val="222222"/>
                <w:sz w:val="18"/>
                <w:szCs w:val="18"/>
              </w:rPr>
              <w:t>Make the link with Matthew 7:12. I wonder how you can rise to this challenging teaching</w:t>
            </w:r>
            <w:r w:rsidR="00B84EE0">
              <w:rPr>
                <w:rFonts w:cstheme="minorHAnsi"/>
                <w:color w:val="222222"/>
                <w:sz w:val="18"/>
                <w:szCs w:val="18"/>
              </w:rPr>
              <w:t>.</w:t>
            </w:r>
            <w:r>
              <w:rPr>
                <w:rFonts w:cstheme="minorHAnsi"/>
                <w:color w:val="222222"/>
                <w:sz w:val="18"/>
                <w:szCs w:val="18"/>
              </w:rPr>
              <w:t xml:space="preserve"> I wonder how the world would look different if everybody rose to this challenge</w:t>
            </w:r>
            <w:r w:rsidR="00B84EE0">
              <w:rPr>
                <w:rFonts w:cstheme="minorHAnsi"/>
                <w:color w:val="222222"/>
                <w:sz w:val="18"/>
                <w:szCs w:val="18"/>
              </w:rPr>
              <w:t>.</w:t>
            </w:r>
          </w:p>
          <w:p w14:paraId="1D530F2E" w14:textId="77777777" w:rsidR="00E1726D" w:rsidRDefault="00E1726D" w:rsidP="00E1726D">
            <w:pPr>
              <w:spacing w:after="40"/>
              <w:jc w:val="both"/>
              <w:rPr>
                <w:rFonts w:cstheme="minorHAnsi"/>
                <w:color w:val="222222"/>
                <w:sz w:val="18"/>
                <w:szCs w:val="18"/>
              </w:rPr>
            </w:pPr>
          </w:p>
          <w:p w14:paraId="19DDAE54" w14:textId="77777777" w:rsidR="00E1726D" w:rsidRPr="00BB5DD3" w:rsidRDefault="00E1726D" w:rsidP="00094192">
            <w:pPr>
              <w:autoSpaceDE w:val="0"/>
              <w:autoSpaceDN w:val="0"/>
              <w:adjustRightInd w:val="0"/>
              <w:rPr>
                <w:rFonts w:cstheme="minorHAnsi"/>
                <w:i/>
                <w:iCs/>
                <w:color w:val="222222"/>
                <w:sz w:val="18"/>
                <w:szCs w:val="18"/>
              </w:rPr>
            </w:pPr>
            <w:r w:rsidRPr="00BB5DD3">
              <w:rPr>
                <w:rFonts w:cstheme="minorHAnsi"/>
                <w:i/>
                <w:iCs/>
                <w:color w:val="222222"/>
                <w:sz w:val="18"/>
                <w:szCs w:val="18"/>
              </w:rPr>
              <w:t xml:space="preserve">Dear Lord, please help us to think </w:t>
            </w:r>
            <w:proofErr w:type="gramStart"/>
            <w:r w:rsidRPr="00BB5DD3">
              <w:rPr>
                <w:rFonts w:cstheme="minorHAnsi"/>
                <w:i/>
                <w:iCs/>
                <w:color w:val="222222"/>
                <w:sz w:val="18"/>
                <w:szCs w:val="18"/>
              </w:rPr>
              <w:t>carefully</w:t>
            </w:r>
            <w:proofErr w:type="gramEnd"/>
          </w:p>
          <w:p w14:paraId="68759592" w14:textId="2F7D92BF" w:rsidR="00E1726D" w:rsidRPr="00BB5DD3" w:rsidRDefault="00E1726D" w:rsidP="00094192">
            <w:pPr>
              <w:autoSpaceDE w:val="0"/>
              <w:autoSpaceDN w:val="0"/>
              <w:adjustRightInd w:val="0"/>
              <w:rPr>
                <w:rFonts w:cstheme="minorHAnsi"/>
                <w:i/>
                <w:iCs/>
                <w:color w:val="222222"/>
                <w:sz w:val="18"/>
                <w:szCs w:val="18"/>
              </w:rPr>
            </w:pPr>
            <w:r w:rsidRPr="00BB5DD3">
              <w:rPr>
                <w:rFonts w:cstheme="minorHAnsi"/>
                <w:i/>
                <w:iCs/>
                <w:color w:val="222222"/>
                <w:sz w:val="18"/>
                <w:szCs w:val="18"/>
              </w:rPr>
              <w:t xml:space="preserve">about our actions. </w:t>
            </w:r>
            <w:r w:rsidR="00B84EE0">
              <w:rPr>
                <w:rFonts w:cstheme="minorHAnsi"/>
                <w:i/>
                <w:iCs/>
                <w:color w:val="222222"/>
                <w:sz w:val="18"/>
                <w:szCs w:val="18"/>
              </w:rPr>
              <w:t>H</w:t>
            </w:r>
            <w:r w:rsidRPr="00BB5DD3">
              <w:rPr>
                <w:rFonts w:cstheme="minorHAnsi"/>
                <w:i/>
                <w:iCs/>
                <w:color w:val="222222"/>
                <w:sz w:val="18"/>
                <w:szCs w:val="18"/>
              </w:rPr>
              <w:t>elp us always to</w:t>
            </w:r>
          </w:p>
          <w:p w14:paraId="08EC2E62" w14:textId="77777777" w:rsidR="00B84EE0" w:rsidRDefault="00E1726D" w:rsidP="00094192">
            <w:pPr>
              <w:autoSpaceDE w:val="0"/>
              <w:autoSpaceDN w:val="0"/>
              <w:adjustRightInd w:val="0"/>
              <w:rPr>
                <w:rFonts w:cstheme="minorHAnsi"/>
                <w:i/>
                <w:iCs/>
                <w:color w:val="222222"/>
                <w:sz w:val="18"/>
                <w:szCs w:val="18"/>
              </w:rPr>
            </w:pPr>
            <w:r w:rsidRPr="00BB5DD3">
              <w:rPr>
                <w:rFonts w:cstheme="minorHAnsi"/>
                <w:i/>
                <w:iCs/>
                <w:color w:val="222222"/>
                <w:sz w:val="18"/>
                <w:szCs w:val="18"/>
              </w:rPr>
              <w:t xml:space="preserve">treat others in a way that we would like them to treat us.  </w:t>
            </w:r>
          </w:p>
          <w:p w14:paraId="432C4D48" w14:textId="7F7364BA" w:rsidR="00E1726D" w:rsidRPr="00B84EE0" w:rsidRDefault="00E1726D" w:rsidP="00B84EE0">
            <w:pPr>
              <w:autoSpaceDE w:val="0"/>
              <w:autoSpaceDN w:val="0"/>
              <w:adjustRightInd w:val="0"/>
              <w:jc w:val="both"/>
              <w:rPr>
                <w:rFonts w:cstheme="minorHAnsi"/>
                <w:b/>
                <w:bCs/>
                <w:color w:val="000000" w:themeColor="text1"/>
                <w:sz w:val="18"/>
                <w:szCs w:val="18"/>
              </w:rPr>
            </w:pPr>
            <w:r w:rsidRPr="00B84EE0">
              <w:rPr>
                <w:rFonts w:cstheme="minorHAnsi"/>
                <w:b/>
                <w:bCs/>
                <w:i/>
                <w:iCs/>
                <w:color w:val="222222"/>
                <w:sz w:val="18"/>
                <w:szCs w:val="18"/>
              </w:rPr>
              <w:t>AMEN</w:t>
            </w:r>
          </w:p>
        </w:tc>
        <w:tc>
          <w:tcPr>
            <w:tcW w:w="2976" w:type="dxa"/>
            <w:tcBorders>
              <w:left w:val="single" w:sz="4" w:space="0" w:color="000000"/>
            </w:tcBorders>
            <w:shd w:val="clear" w:color="auto" w:fill="FFFFFF" w:themeFill="background1"/>
          </w:tcPr>
          <w:p w14:paraId="7E59125B" w14:textId="534B677C" w:rsidR="00E1726D" w:rsidRDefault="00E1726D" w:rsidP="00E1726D">
            <w:pPr>
              <w:spacing w:after="40"/>
              <w:jc w:val="both"/>
              <w:rPr>
                <w:rFonts w:cstheme="minorHAnsi"/>
                <w:b/>
                <w:bCs/>
                <w:color w:val="000000" w:themeColor="text1"/>
                <w:sz w:val="18"/>
                <w:szCs w:val="18"/>
              </w:rPr>
            </w:pPr>
            <w:r w:rsidRPr="001B55E0">
              <w:rPr>
                <w:rFonts w:cstheme="minorHAnsi"/>
                <w:b/>
                <w:bCs/>
                <w:color w:val="000000" w:themeColor="text1"/>
                <w:sz w:val="18"/>
                <w:szCs w:val="18"/>
              </w:rPr>
              <w:t>LEARNING FROM JESUS THE TE</w:t>
            </w:r>
            <w:r>
              <w:rPr>
                <w:rFonts w:cstheme="minorHAnsi"/>
                <w:b/>
                <w:bCs/>
                <w:color w:val="000000" w:themeColor="text1"/>
                <w:sz w:val="18"/>
                <w:szCs w:val="18"/>
              </w:rPr>
              <w:t>A</w:t>
            </w:r>
            <w:r w:rsidRPr="001B55E0">
              <w:rPr>
                <w:rFonts w:cstheme="minorHAnsi"/>
                <w:b/>
                <w:bCs/>
                <w:color w:val="000000" w:themeColor="text1"/>
                <w:sz w:val="18"/>
                <w:szCs w:val="18"/>
              </w:rPr>
              <w:t>CHER ABOUT</w:t>
            </w:r>
            <w:r>
              <w:rPr>
                <w:rFonts w:cstheme="minorHAnsi"/>
                <w:b/>
                <w:bCs/>
                <w:color w:val="000000" w:themeColor="text1"/>
                <w:sz w:val="18"/>
                <w:szCs w:val="18"/>
              </w:rPr>
              <w:t xml:space="preserve"> OUR ACTIONS</w:t>
            </w:r>
          </w:p>
          <w:p w14:paraId="1A695276" w14:textId="77777777" w:rsidR="00E1726D" w:rsidRDefault="00E1726D" w:rsidP="00E1726D">
            <w:pPr>
              <w:spacing w:after="40"/>
              <w:jc w:val="both"/>
              <w:rPr>
                <w:rFonts w:cstheme="minorHAnsi"/>
                <w:b/>
                <w:bCs/>
                <w:sz w:val="18"/>
                <w:szCs w:val="18"/>
              </w:rPr>
            </w:pPr>
            <w:r w:rsidRPr="00C12E2E">
              <w:rPr>
                <w:rFonts w:cstheme="minorHAnsi"/>
                <w:b/>
                <w:bCs/>
                <w:sz w:val="18"/>
                <w:szCs w:val="18"/>
              </w:rPr>
              <w:t>Matthew 7:15-20</w:t>
            </w:r>
          </w:p>
          <w:p w14:paraId="7E0DBAD9" w14:textId="003EC9C3" w:rsidR="00E1726D" w:rsidRDefault="00E1726D" w:rsidP="00E1726D">
            <w:pPr>
              <w:autoSpaceDE w:val="0"/>
              <w:autoSpaceDN w:val="0"/>
              <w:adjustRightInd w:val="0"/>
              <w:jc w:val="both"/>
              <w:rPr>
                <w:rFonts w:cstheme="minorHAnsi"/>
                <w:color w:val="222222"/>
                <w:sz w:val="18"/>
                <w:szCs w:val="18"/>
              </w:rPr>
            </w:pPr>
            <w:r>
              <w:rPr>
                <w:rFonts w:cstheme="minorHAnsi"/>
                <w:sz w:val="18"/>
                <w:szCs w:val="18"/>
              </w:rPr>
              <w:t xml:space="preserve">I wonder if peaches could ever </w:t>
            </w:r>
            <w:proofErr w:type="gramStart"/>
            <w:r>
              <w:rPr>
                <w:rFonts w:cstheme="minorHAnsi"/>
                <w:sz w:val="18"/>
                <w:szCs w:val="18"/>
              </w:rPr>
              <w:t>grow  on</w:t>
            </w:r>
            <w:proofErr w:type="gramEnd"/>
            <w:r>
              <w:rPr>
                <w:rFonts w:cstheme="minorHAnsi"/>
                <w:sz w:val="18"/>
                <w:szCs w:val="18"/>
              </w:rPr>
              <w:t xml:space="preserve"> thorny bushes or if oranges could ever grow on stinging nettles</w:t>
            </w:r>
            <w:r w:rsidR="00B84EE0">
              <w:rPr>
                <w:rFonts w:cstheme="minorHAnsi"/>
                <w:sz w:val="18"/>
                <w:szCs w:val="18"/>
              </w:rPr>
              <w:t>.</w:t>
            </w:r>
            <w:r>
              <w:rPr>
                <w:rFonts w:cstheme="minorHAnsi"/>
                <w:sz w:val="18"/>
                <w:szCs w:val="18"/>
              </w:rPr>
              <w:t xml:space="preserve"> They could not because this is the way God made things. But</w:t>
            </w:r>
            <w:r w:rsidRPr="00C12E2E">
              <w:rPr>
                <w:rFonts w:cstheme="minorHAnsi"/>
                <w:color w:val="222222"/>
                <w:sz w:val="18"/>
                <w:szCs w:val="18"/>
              </w:rPr>
              <w:t xml:space="preserve"> Jes</w:t>
            </w:r>
            <w:r>
              <w:rPr>
                <w:rFonts w:cstheme="minorHAnsi"/>
                <w:color w:val="222222"/>
                <w:sz w:val="18"/>
                <w:szCs w:val="18"/>
              </w:rPr>
              <w:t>u</w:t>
            </w:r>
            <w:r w:rsidRPr="00C12E2E">
              <w:rPr>
                <w:rFonts w:cstheme="minorHAnsi"/>
                <w:color w:val="222222"/>
                <w:sz w:val="18"/>
                <w:szCs w:val="18"/>
              </w:rPr>
              <w:t xml:space="preserve">s uses </w:t>
            </w:r>
            <w:r>
              <w:rPr>
                <w:rFonts w:cstheme="minorHAnsi"/>
                <w:color w:val="222222"/>
                <w:sz w:val="18"/>
                <w:szCs w:val="18"/>
              </w:rPr>
              <w:t>q</w:t>
            </w:r>
            <w:r w:rsidRPr="00C12E2E">
              <w:rPr>
                <w:rFonts w:cstheme="minorHAnsi"/>
                <w:color w:val="222222"/>
                <w:sz w:val="18"/>
                <w:szCs w:val="18"/>
              </w:rPr>
              <w:t>uestions like these to help him</w:t>
            </w:r>
            <w:r>
              <w:rPr>
                <w:rFonts w:cstheme="minorHAnsi"/>
                <w:color w:val="222222"/>
                <w:sz w:val="18"/>
                <w:szCs w:val="18"/>
              </w:rPr>
              <w:t xml:space="preserve"> </w:t>
            </w:r>
            <w:r w:rsidRPr="00C12E2E">
              <w:rPr>
                <w:rFonts w:cstheme="minorHAnsi"/>
                <w:color w:val="222222"/>
                <w:sz w:val="18"/>
                <w:szCs w:val="18"/>
              </w:rPr>
              <w:t>explain to the crowd that we are known by our</w:t>
            </w:r>
            <w:r>
              <w:rPr>
                <w:rFonts w:cstheme="minorHAnsi"/>
                <w:color w:val="222222"/>
                <w:sz w:val="18"/>
                <w:szCs w:val="18"/>
              </w:rPr>
              <w:t xml:space="preserve"> </w:t>
            </w:r>
            <w:r w:rsidRPr="00C12E2E">
              <w:rPr>
                <w:rFonts w:cstheme="minorHAnsi"/>
                <w:color w:val="222222"/>
                <w:sz w:val="18"/>
                <w:szCs w:val="18"/>
              </w:rPr>
              <w:t>actions</w:t>
            </w:r>
            <w:r>
              <w:rPr>
                <w:rFonts w:cstheme="minorHAnsi"/>
                <w:color w:val="222222"/>
                <w:sz w:val="18"/>
                <w:szCs w:val="18"/>
              </w:rPr>
              <w:t xml:space="preserve"> (Matt 7:15-20)</w:t>
            </w:r>
            <w:r w:rsidRPr="00C12E2E">
              <w:rPr>
                <w:rFonts w:cstheme="minorHAnsi"/>
                <w:color w:val="222222"/>
                <w:sz w:val="18"/>
                <w:szCs w:val="18"/>
              </w:rPr>
              <w:t>. Before people meet us</w:t>
            </w:r>
            <w:r w:rsidR="00B84EE0">
              <w:rPr>
                <w:rFonts w:cstheme="minorHAnsi"/>
                <w:color w:val="222222"/>
                <w:sz w:val="18"/>
                <w:szCs w:val="18"/>
              </w:rPr>
              <w:t>,</w:t>
            </w:r>
            <w:r w:rsidRPr="00C12E2E">
              <w:rPr>
                <w:rFonts w:cstheme="minorHAnsi"/>
                <w:color w:val="222222"/>
                <w:sz w:val="18"/>
                <w:szCs w:val="18"/>
              </w:rPr>
              <w:t xml:space="preserve"> they may hear</w:t>
            </w:r>
            <w:r>
              <w:rPr>
                <w:rFonts w:cstheme="minorHAnsi"/>
                <w:color w:val="222222"/>
                <w:sz w:val="18"/>
                <w:szCs w:val="18"/>
              </w:rPr>
              <w:t xml:space="preserve"> </w:t>
            </w:r>
            <w:r w:rsidRPr="00C12E2E">
              <w:rPr>
                <w:rFonts w:cstheme="minorHAnsi"/>
                <w:color w:val="222222"/>
                <w:sz w:val="18"/>
                <w:szCs w:val="18"/>
              </w:rPr>
              <w:t xml:space="preserve">of or read about our </w:t>
            </w:r>
            <w:proofErr w:type="gramStart"/>
            <w:r w:rsidRPr="00C12E2E">
              <w:rPr>
                <w:rFonts w:cstheme="minorHAnsi"/>
                <w:color w:val="222222"/>
                <w:sz w:val="18"/>
                <w:szCs w:val="18"/>
              </w:rPr>
              <w:t>actions</w:t>
            </w:r>
            <w:proofErr w:type="gramEnd"/>
            <w:r w:rsidRPr="00C12E2E">
              <w:rPr>
                <w:rFonts w:cstheme="minorHAnsi"/>
                <w:color w:val="222222"/>
                <w:sz w:val="18"/>
                <w:szCs w:val="18"/>
              </w:rPr>
              <w:t xml:space="preserve"> and they start to</w:t>
            </w:r>
            <w:r>
              <w:rPr>
                <w:rFonts w:cstheme="minorHAnsi"/>
                <w:color w:val="222222"/>
                <w:sz w:val="18"/>
                <w:szCs w:val="18"/>
              </w:rPr>
              <w:t xml:space="preserve"> </w:t>
            </w:r>
            <w:r w:rsidRPr="00C12E2E">
              <w:rPr>
                <w:rFonts w:cstheme="minorHAnsi"/>
                <w:color w:val="222222"/>
                <w:sz w:val="18"/>
                <w:szCs w:val="18"/>
              </w:rPr>
              <w:t>think that they know us.</w:t>
            </w:r>
            <w:r>
              <w:rPr>
                <w:rFonts w:cstheme="minorHAnsi"/>
                <w:color w:val="222222"/>
                <w:sz w:val="18"/>
                <w:szCs w:val="18"/>
              </w:rPr>
              <w:t xml:space="preserve">  </w:t>
            </w:r>
            <w:r w:rsidRPr="00591BEC">
              <w:rPr>
                <w:rFonts w:cstheme="minorHAnsi"/>
                <w:color w:val="222222"/>
                <w:sz w:val="18"/>
                <w:szCs w:val="18"/>
              </w:rPr>
              <w:t>Jesus said that people know us by our actions.</w:t>
            </w:r>
          </w:p>
          <w:p w14:paraId="62791E64" w14:textId="77777777" w:rsidR="00E1726D" w:rsidRPr="00591BEC" w:rsidRDefault="00E1726D" w:rsidP="00E1726D">
            <w:pPr>
              <w:autoSpaceDE w:val="0"/>
              <w:autoSpaceDN w:val="0"/>
              <w:adjustRightInd w:val="0"/>
              <w:jc w:val="both"/>
              <w:rPr>
                <w:rFonts w:cstheme="minorHAnsi"/>
                <w:color w:val="222222"/>
                <w:sz w:val="18"/>
                <w:szCs w:val="18"/>
              </w:rPr>
            </w:pPr>
          </w:p>
          <w:p w14:paraId="33F62AE9" w14:textId="03CEFAFC" w:rsidR="00E1726D" w:rsidRPr="00591BEC" w:rsidRDefault="00E1726D" w:rsidP="00E1726D">
            <w:pPr>
              <w:autoSpaceDE w:val="0"/>
              <w:autoSpaceDN w:val="0"/>
              <w:adjustRightInd w:val="0"/>
              <w:jc w:val="both"/>
              <w:rPr>
                <w:rFonts w:cstheme="minorHAnsi"/>
                <w:color w:val="222222"/>
                <w:sz w:val="18"/>
                <w:szCs w:val="18"/>
              </w:rPr>
            </w:pPr>
            <w:r w:rsidRPr="00591BEC">
              <w:rPr>
                <w:rFonts w:cstheme="minorHAnsi"/>
                <w:color w:val="222222"/>
                <w:sz w:val="18"/>
                <w:szCs w:val="18"/>
              </w:rPr>
              <w:t>If we do good things</w:t>
            </w:r>
            <w:r w:rsidR="00B84EE0">
              <w:rPr>
                <w:rFonts w:cstheme="minorHAnsi"/>
                <w:color w:val="222222"/>
                <w:sz w:val="18"/>
                <w:szCs w:val="18"/>
              </w:rPr>
              <w:t>,</w:t>
            </w:r>
            <w:r w:rsidRPr="00591BEC">
              <w:rPr>
                <w:rFonts w:cstheme="minorHAnsi"/>
                <w:color w:val="222222"/>
                <w:sz w:val="18"/>
                <w:szCs w:val="18"/>
              </w:rPr>
              <w:t xml:space="preserve"> we are like a good tree</w:t>
            </w:r>
            <w:r>
              <w:rPr>
                <w:rFonts w:cstheme="minorHAnsi"/>
                <w:color w:val="222222"/>
                <w:sz w:val="18"/>
                <w:szCs w:val="18"/>
              </w:rPr>
              <w:t xml:space="preserve"> </w:t>
            </w:r>
            <w:r w:rsidRPr="00591BEC">
              <w:rPr>
                <w:rFonts w:cstheme="minorHAnsi"/>
                <w:color w:val="222222"/>
                <w:sz w:val="18"/>
                <w:szCs w:val="18"/>
              </w:rPr>
              <w:t>growing good fruit.</w:t>
            </w:r>
            <w:r>
              <w:rPr>
                <w:rFonts w:cstheme="minorHAnsi"/>
                <w:color w:val="222222"/>
                <w:sz w:val="18"/>
                <w:szCs w:val="18"/>
              </w:rPr>
              <w:t xml:space="preserve"> </w:t>
            </w:r>
            <w:r w:rsidRPr="00591BEC">
              <w:rPr>
                <w:rFonts w:cstheme="minorHAnsi"/>
                <w:color w:val="222222"/>
                <w:sz w:val="18"/>
                <w:szCs w:val="18"/>
              </w:rPr>
              <w:t>Ask a child to come out to the front and to</w:t>
            </w:r>
          </w:p>
          <w:p w14:paraId="732D030D" w14:textId="4D633CBD" w:rsidR="00E1726D" w:rsidRPr="00591BEC" w:rsidRDefault="00E1726D" w:rsidP="00E1726D">
            <w:pPr>
              <w:autoSpaceDE w:val="0"/>
              <w:autoSpaceDN w:val="0"/>
              <w:adjustRightInd w:val="0"/>
              <w:jc w:val="both"/>
              <w:rPr>
                <w:rFonts w:cstheme="minorHAnsi"/>
                <w:color w:val="222222"/>
                <w:sz w:val="18"/>
                <w:szCs w:val="18"/>
              </w:rPr>
            </w:pPr>
            <w:r w:rsidRPr="00591BEC">
              <w:rPr>
                <w:rFonts w:cstheme="minorHAnsi"/>
                <w:color w:val="222222"/>
                <w:sz w:val="18"/>
                <w:szCs w:val="18"/>
              </w:rPr>
              <w:t>hold up their arms like a tree! Have ready</w:t>
            </w:r>
            <w:r>
              <w:rPr>
                <w:rFonts w:cstheme="minorHAnsi"/>
                <w:color w:val="222222"/>
                <w:sz w:val="18"/>
                <w:szCs w:val="18"/>
              </w:rPr>
              <w:t xml:space="preserve"> </w:t>
            </w:r>
            <w:r w:rsidRPr="00591BEC">
              <w:rPr>
                <w:rFonts w:cstheme="minorHAnsi"/>
                <w:color w:val="222222"/>
                <w:sz w:val="18"/>
                <w:szCs w:val="18"/>
              </w:rPr>
              <w:t>various fruit</w:t>
            </w:r>
            <w:r w:rsidR="00B84EE0">
              <w:rPr>
                <w:rFonts w:cstheme="minorHAnsi"/>
                <w:color w:val="222222"/>
                <w:sz w:val="18"/>
                <w:szCs w:val="18"/>
              </w:rPr>
              <w:t>-</w:t>
            </w:r>
            <w:r w:rsidRPr="00591BEC">
              <w:rPr>
                <w:rFonts w:cstheme="minorHAnsi"/>
                <w:color w:val="222222"/>
                <w:sz w:val="18"/>
                <w:szCs w:val="18"/>
              </w:rPr>
              <w:t>shaped pieces of card. Ask the</w:t>
            </w:r>
            <w:r>
              <w:rPr>
                <w:rFonts w:cstheme="minorHAnsi"/>
                <w:color w:val="222222"/>
                <w:sz w:val="18"/>
                <w:szCs w:val="18"/>
              </w:rPr>
              <w:t xml:space="preserve"> </w:t>
            </w:r>
            <w:r w:rsidRPr="00591BEC">
              <w:rPr>
                <w:rFonts w:cstheme="minorHAnsi"/>
                <w:color w:val="222222"/>
                <w:sz w:val="18"/>
                <w:szCs w:val="18"/>
              </w:rPr>
              <w:t>children what they think are good actions.</w:t>
            </w:r>
            <w:r>
              <w:rPr>
                <w:rFonts w:cstheme="minorHAnsi"/>
                <w:color w:val="222222"/>
                <w:sz w:val="18"/>
                <w:szCs w:val="18"/>
              </w:rPr>
              <w:t xml:space="preserve"> </w:t>
            </w:r>
            <w:r w:rsidRPr="00591BEC">
              <w:rPr>
                <w:rFonts w:cstheme="minorHAnsi"/>
                <w:color w:val="222222"/>
                <w:sz w:val="18"/>
                <w:szCs w:val="18"/>
              </w:rPr>
              <w:t>Write these suggestions on the fruit and stick</w:t>
            </w:r>
            <w:r>
              <w:rPr>
                <w:rFonts w:cstheme="minorHAnsi"/>
                <w:color w:val="222222"/>
                <w:sz w:val="18"/>
                <w:szCs w:val="18"/>
              </w:rPr>
              <w:t xml:space="preserve"> </w:t>
            </w:r>
            <w:r w:rsidRPr="00591BEC">
              <w:rPr>
                <w:rFonts w:cstheme="minorHAnsi"/>
                <w:color w:val="222222"/>
                <w:sz w:val="18"/>
                <w:szCs w:val="18"/>
              </w:rPr>
              <w:t>them onto the ‘tree’.</w:t>
            </w:r>
          </w:p>
          <w:p w14:paraId="36C7B18D" w14:textId="77777777" w:rsidR="00E1726D" w:rsidRDefault="00E1726D" w:rsidP="00E1726D">
            <w:pPr>
              <w:autoSpaceDE w:val="0"/>
              <w:autoSpaceDN w:val="0"/>
              <w:adjustRightInd w:val="0"/>
              <w:jc w:val="both"/>
              <w:rPr>
                <w:rFonts w:cstheme="minorHAnsi"/>
                <w:b/>
                <w:bCs/>
                <w:color w:val="EFDBBA"/>
                <w:sz w:val="18"/>
                <w:szCs w:val="18"/>
              </w:rPr>
            </w:pPr>
          </w:p>
          <w:p w14:paraId="0A8C43B7" w14:textId="612EE886" w:rsidR="00E1726D" w:rsidRPr="00591BEC" w:rsidRDefault="00E1726D" w:rsidP="00E1726D">
            <w:pPr>
              <w:autoSpaceDE w:val="0"/>
              <w:autoSpaceDN w:val="0"/>
              <w:adjustRightInd w:val="0"/>
              <w:jc w:val="both"/>
              <w:rPr>
                <w:rFonts w:cstheme="minorHAnsi"/>
                <w:color w:val="222222"/>
                <w:sz w:val="18"/>
                <w:szCs w:val="18"/>
              </w:rPr>
            </w:pPr>
            <w:r>
              <w:rPr>
                <w:rFonts w:cstheme="minorHAnsi"/>
                <w:sz w:val="18"/>
                <w:szCs w:val="18"/>
              </w:rPr>
              <w:t xml:space="preserve">I wonder why we </w:t>
            </w:r>
            <w:r w:rsidRPr="00591BEC">
              <w:rPr>
                <w:rFonts w:cstheme="minorHAnsi"/>
                <w:color w:val="222222"/>
                <w:sz w:val="18"/>
                <w:szCs w:val="18"/>
              </w:rPr>
              <w:t>are known by our actions</w:t>
            </w:r>
            <w:r w:rsidR="00B84EE0">
              <w:rPr>
                <w:rFonts w:cstheme="minorHAnsi"/>
                <w:color w:val="222222"/>
                <w:sz w:val="18"/>
                <w:szCs w:val="18"/>
              </w:rPr>
              <w:t>.</w:t>
            </w:r>
            <w:r>
              <w:rPr>
                <w:rFonts w:cstheme="minorHAnsi"/>
                <w:color w:val="222222"/>
                <w:sz w:val="18"/>
                <w:szCs w:val="18"/>
              </w:rPr>
              <w:t xml:space="preserve"> I wonder how we can try</w:t>
            </w:r>
            <w:r w:rsidRPr="00591BEC">
              <w:rPr>
                <w:rFonts w:cstheme="minorHAnsi"/>
                <w:color w:val="222222"/>
                <w:sz w:val="18"/>
                <w:szCs w:val="18"/>
              </w:rPr>
              <w:t xml:space="preserve"> and</w:t>
            </w:r>
          </w:p>
          <w:p w14:paraId="409FFF0C" w14:textId="607BDE81" w:rsidR="00E1726D" w:rsidRDefault="00E1726D" w:rsidP="00E1726D">
            <w:pPr>
              <w:autoSpaceDE w:val="0"/>
              <w:autoSpaceDN w:val="0"/>
              <w:adjustRightInd w:val="0"/>
              <w:jc w:val="both"/>
              <w:rPr>
                <w:rFonts w:cstheme="minorHAnsi"/>
                <w:color w:val="222222"/>
                <w:sz w:val="18"/>
                <w:szCs w:val="18"/>
              </w:rPr>
            </w:pPr>
            <w:r w:rsidRPr="00591BEC">
              <w:rPr>
                <w:rFonts w:cstheme="minorHAnsi"/>
                <w:color w:val="222222"/>
                <w:sz w:val="18"/>
                <w:szCs w:val="18"/>
              </w:rPr>
              <w:t>be like a good tree growing good fruit</w:t>
            </w:r>
            <w:r w:rsidR="00B84EE0">
              <w:rPr>
                <w:rFonts w:cstheme="minorHAnsi"/>
                <w:color w:val="222222"/>
                <w:sz w:val="18"/>
                <w:szCs w:val="18"/>
              </w:rPr>
              <w:t>.</w:t>
            </w:r>
          </w:p>
          <w:p w14:paraId="4C41242C" w14:textId="77777777" w:rsidR="00E1726D" w:rsidRDefault="00E1726D" w:rsidP="00E1726D">
            <w:pPr>
              <w:autoSpaceDE w:val="0"/>
              <w:autoSpaceDN w:val="0"/>
              <w:adjustRightInd w:val="0"/>
              <w:jc w:val="both"/>
              <w:rPr>
                <w:rFonts w:ascii="OpenSans-Regular" w:hAnsi="OpenSans-Regular" w:cs="OpenSans-Regular"/>
                <w:color w:val="222222"/>
                <w:sz w:val="26"/>
                <w:szCs w:val="26"/>
              </w:rPr>
            </w:pPr>
          </w:p>
          <w:p w14:paraId="46F4FF49" w14:textId="366D5EBF" w:rsidR="00E1726D" w:rsidRPr="00BB5DD3" w:rsidRDefault="00E1726D" w:rsidP="00B84EE0">
            <w:pPr>
              <w:autoSpaceDE w:val="0"/>
              <w:autoSpaceDN w:val="0"/>
              <w:adjustRightInd w:val="0"/>
              <w:jc w:val="both"/>
              <w:rPr>
                <w:rFonts w:cstheme="minorHAnsi"/>
                <w:i/>
                <w:iCs/>
                <w:color w:val="222222"/>
                <w:sz w:val="18"/>
                <w:szCs w:val="18"/>
              </w:rPr>
            </w:pPr>
            <w:r w:rsidRPr="00BB5DD3">
              <w:rPr>
                <w:rFonts w:cstheme="minorHAnsi"/>
                <w:i/>
                <w:iCs/>
                <w:color w:val="222222"/>
                <w:sz w:val="18"/>
                <w:szCs w:val="18"/>
              </w:rPr>
              <w:t xml:space="preserve">Dear </w:t>
            </w:r>
            <w:r w:rsidR="00B84EE0">
              <w:rPr>
                <w:rFonts w:cstheme="minorHAnsi"/>
                <w:i/>
                <w:iCs/>
                <w:color w:val="222222"/>
                <w:sz w:val="18"/>
                <w:szCs w:val="18"/>
              </w:rPr>
              <w:t>God,</w:t>
            </w:r>
            <w:r w:rsidRPr="00BB5DD3">
              <w:rPr>
                <w:rFonts w:cstheme="minorHAnsi"/>
                <w:i/>
                <w:iCs/>
                <w:color w:val="222222"/>
                <w:sz w:val="18"/>
                <w:szCs w:val="18"/>
              </w:rPr>
              <w:t xml:space="preserve"> may our actions always be good so that people will know us by </w:t>
            </w:r>
            <w:r w:rsidR="00B84EE0">
              <w:rPr>
                <w:rFonts w:cstheme="minorHAnsi"/>
                <w:i/>
                <w:iCs/>
                <w:color w:val="222222"/>
                <w:sz w:val="18"/>
                <w:szCs w:val="18"/>
              </w:rPr>
              <w:t xml:space="preserve">these </w:t>
            </w:r>
            <w:r w:rsidRPr="00BB5DD3">
              <w:rPr>
                <w:rFonts w:cstheme="minorHAnsi"/>
                <w:i/>
                <w:iCs/>
                <w:color w:val="222222"/>
                <w:sz w:val="18"/>
                <w:szCs w:val="18"/>
              </w:rPr>
              <w:t xml:space="preserve">actions. We know that you want us to do good things, help us always to try our best to follow </w:t>
            </w:r>
            <w:proofErr w:type="gramStart"/>
            <w:r w:rsidRPr="00BB5DD3">
              <w:rPr>
                <w:rFonts w:cstheme="minorHAnsi"/>
                <w:i/>
                <w:iCs/>
                <w:color w:val="222222"/>
                <w:sz w:val="18"/>
                <w:szCs w:val="18"/>
              </w:rPr>
              <w:t>you</w:t>
            </w:r>
            <w:proofErr w:type="gramEnd"/>
          </w:p>
          <w:p w14:paraId="7D6E672B" w14:textId="77777777" w:rsidR="00E1726D" w:rsidRPr="00B84EE0" w:rsidRDefault="00E1726D" w:rsidP="00B84EE0">
            <w:pPr>
              <w:spacing w:after="40"/>
              <w:jc w:val="both"/>
              <w:rPr>
                <w:rFonts w:cstheme="minorHAnsi"/>
                <w:b/>
                <w:bCs/>
                <w:i/>
                <w:iCs/>
                <w:color w:val="222222"/>
                <w:sz w:val="18"/>
                <w:szCs w:val="18"/>
              </w:rPr>
            </w:pPr>
            <w:r w:rsidRPr="00BB5DD3">
              <w:rPr>
                <w:rFonts w:cstheme="minorHAnsi"/>
                <w:i/>
                <w:iCs/>
                <w:color w:val="222222"/>
                <w:sz w:val="18"/>
                <w:szCs w:val="18"/>
              </w:rPr>
              <w:t xml:space="preserve">and be... (read out the ideas on the fruits) </w:t>
            </w:r>
            <w:proofErr w:type="gramStart"/>
            <w:r w:rsidRPr="00B84EE0">
              <w:rPr>
                <w:rFonts w:cstheme="minorHAnsi"/>
                <w:b/>
                <w:bCs/>
                <w:i/>
                <w:iCs/>
                <w:color w:val="222222"/>
                <w:sz w:val="18"/>
                <w:szCs w:val="18"/>
              </w:rPr>
              <w:t>AMEN</w:t>
            </w:r>
            <w:proofErr w:type="gramEnd"/>
          </w:p>
          <w:p w14:paraId="2849B898" w14:textId="77777777" w:rsidR="00E1726D" w:rsidRDefault="00E1726D" w:rsidP="00E1726D">
            <w:pPr>
              <w:spacing w:after="40"/>
              <w:rPr>
                <w:rFonts w:cstheme="minorHAnsi"/>
                <w:color w:val="222222"/>
                <w:sz w:val="18"/>
                <w:szCs w:val="18"/>
              </w:rPr>
            </w:pPr>
          </w:p>
          <w:p w14:paraId="159D8C5D" w14:textId="0D0E65BA" w:rsidR="00E1726D" w:rsidRPr="00C12E2E" w:rsidRDefault="00E1726D" w:rsidP="00E1726D">
            <w:pPr>
              <w:spacing w:after="40"/>
              <w:rPr>
                <w:rFonts w:cstheme="minorHAnsi"/>
                <w:b/>
                <w:bCs/>
                <w:color w:val="000000" w:themeColor="text1"/>
                <w:sz w:val="18"/>
                <w:szCs w:val="18"/>
              </w:rPr>
            </w:pPr>
            <w:r>
              <w:rPr>
                <w:noProof/>
              </w:rPr>
              <w:drawing>
                <wp:inline distT="0" distB="0" distL="0" distR="0" wp14:anchorId="7C61361B" wp14:editId="3865AA16">
                  <wp:extent cx="920750" cy="920750"/>
                  <wp:effectExtent l="0" t="0" r="0" b="0"/>
                  <wp:docPr id="6" name="Picture 6" descr="You will know them by their fruits, not by the scripture that th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 will know them by their fruits, not by the scripture that they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a:ln>
                            <a:noFill/>
                          </a:ln>
                        </pic:spPr>
                      </pic:pic>
                    </a:graphicData>
                  </a:graphic>
                </wp:inline>
              </w:drawing>
            </w:r>
          </w:p>
        </w:tc>
        <w:tc>
          <w:tcPr>
            <w:tcW w:w="2695" w:type="dxa"/>
            <w:shd w:val="clear" w:color="auto" w:fill="FFFFFF" w:themeFill="background1"/>
          </w:tcPr>
          <w:p w14:paraId="4E1A83F7" w14:textId="7AA7F571" w:rsidR="00E1726D" w:rsidRDefault="00E1726D" w:rsidP="00E1726D">
            <w:pPr>
              <w:spacing w:after="40"/>
              <w:rPr>
                <w:rFonts w:cstheme="minorHAnsi"/>
                <w:b/>
                <w:bCs/>
                <w:color w:val="000000" w:themeColor="text1"/>
                <w:sz w:val="18"/>
                <w:szCs w:val="18"/>
              </w:rPr>
            </w:pPr>
            <w:r w:rsidRPr="001B55E0">
              <w:rPr>
                <w:rFonts w:cstheme="minorHAnsi"/>
                <w:b/>
                <w:bCs/>
                <w:color w:val="000000" w:themeColor="text1"/>
                <w:sz w:val="18"/>
                <w:szCs w:val="18"/>
              </w:rPr>
              <w:t>LEARNING FROM JESUS THE TEACHER ABOUT</w:t>
            </w:r>
            <w:r>
              <w:rPr>
                <w:rFonts w:cstheme="minorHAnsi"/>
                <w:b/>
                <w:bCs/>
                <w:color w:val="000000" w:themeColor="text1"/>
                <w:sz w:val="18"/>
                <w:szCs w:val="18"/>
              </w:rPr>
              <w:t xml:space="preserve"> HOW TO PRAY</w:t>
            </w:r>
          </w:p>
          <w:p w14:paraId="187FF3B4" w14:textId="3D61429E" w:rsidR="00E1726D" w:rsidRDefault="00E1726D" w:rsidP="00E1726D">
            <w:pPr>
              <w:spacing w:after="40"/>
              <w:rPr>
                <w:rFonts w:cstheme="minorHAnsi"/>
                <w:b/>
                <w:bCs/>
                <w:color w:val="000000" w:themeColor="text1"/>
                <w:sz w:val="18"/>
                <w:szCs w:val="18"/>
              </w:rPr>
            </w:pPr>
            <w:r>
              <w:rPr>
                <w:rFonts w:cstheme="minorHAnsi"/>
                <w:b/>
                <w:bCs/>
                <w:color w:val="000000" w:themeColor="text1"/>
                <w:sz w:val="18"/>
                <w:szCs w:val="18"/>
              </w:rPr>
              <w:t>Matthew 6:9-13</w:t>
            </w:r>
          </w:p>
          <w:p w14:paraId="707B78C8" w14:textId="48378E9E" w:rsidR="00E1726D" w:rsidRDefault="00E1726D" w:rsidP="00E1726D">
            <w:pPr>
              <w:spacing w:after="40"/>
              <w:jc w:val="both"/>
              <w:rPr>
                <w:rFonts w:cstheme="minorHAnsi"/>
                <w:color w:val="000000" w:themeColor="text1"/>
                <w:sz w:val="18"/>
                <w:szCs w:val="18"/>
              </w:rPr>
            </w:pPr>
            <w:r>
              <w:rPr>
                <w:rFonts w:cstheme="minorHAnsi"/>
                <w:color w:val="000000" w:themeColor="text1"/>
                <w:sz w:val="18"/>
                <w:szCs w:val="18"/>
              </w:rPr>
              <w:t xml:space="preserve">Use some time at the beginning of the year to remind pupils about the Lord’s Prayer. Jesus’ disciples said to him, ‘Lord teach us how to pray’ (in Luke’s version) – so the Lord’s Prayer was </w:t>
            </w:r>
            <w:proofErr w:type="gramStart"/>
            <w:r>
              <w:rPr>
                <w:rFonts w:cstheme="minorHAnsi"/>
                <w:color w:val="000000" w:themeColor="text1"/>
                <w:sz w:val="18"/>
                <w:szCs w:val="18"/>
              </w:rPr>
              <w:t>actually a</w:t>
            </w:r>
            <w:proofErr w:type="gramEnd"/>
            <w:r>
              <w:rPr>
                <w:rFonts w:cstheme="minorHAnsi"/>
                <w:color w:val="000000" w:themeColor="text1"/>
                <w:sz w:val="18"/>
                <w:szCs w:val="18"/>
              </w:rPr>
              <w:t xml:space="preserve"> short lesson in how to pray by Jesus. Explore its meaning in </w:t>
            </w:r>
            <w:proofErr w:type="gramStart"/>
            <w:r>
              <w:rPr>
                <w:rFonts w:cstheme="minorHAnsi"/>
                <w:color w:val="000000" w:themeColor="text1"/>
                <w:sz w:val="18"/>
                <w:szCs w:val="18"/>
              </w:rPr>
              <w:t>age appropriate</w:t>
            </w:r>
            <w:proofErr w:type="gramEnd"/>
            <w:r>
              <w:rPr>
                <w:rFonts w:cstheme="minorHAnsi"/>
                <w:color w:val="000000" w:themeColor="text1"/>
                <w:sz w:val="18"/>
                <w:szCs w:val="18"/>
              </w:rPr>
              <w:t xml:space="preserve"> ways in class worship. Remember it is a prayer to be prayed not just said.</w:t>
            </w:r>
          </w:p>
          <w:p w14:paraId="0578E0E9" w14:textId="55DF921B" w:rsidR="00E1726D" w:rsidRDefault="00E1726D" w:rsidP="00E1726D">
            <w:pPr>
              <w:spacing w:after="40"/>
              <w:jc w:val="both"/>
              <w:rPr>
                <w:rFonts w:cstheme="minorHAnsi"/>
                <w:color w:val="000000" w:themeColor="text1"/>
                <w:sz w:val="18"/>
                <w:szCs w:val="18"/>
              </w:rPr>
            </w:pPr>
            <w:r>
              <w:rPr>
                <w:rFonts w:cstheme="minorHAnsi"/>
                <w:color w:val="000000" w:themeColor="text1"/>
                <w:sz w:val="18"/>
                <w:szCs w:val="18"/>
              </w:rPr>
              <w:t>The suggestions mainly draw on the traditional words:</w:t>
            </w:r>
          </w:p>
          <w:p w14:paraId="7CF4F63D" w14:textId="1A4F2F55" w:rsidR="00E1726D" w:rsidRDefault="00E1726D" w:rsidP="00E1726D">
            <w:pPr>
              <w:spacing w:after="40"/>
              <w:jc w:val="both"/>
              <w:rPr>
                <w:rFonts w:cstheme="minorHAnsi"/>
                <w:color w:val="000000" w:themeColor="text1"/>
                <w:sz w:val="18"/>
                <w:szCs w:val="18"/>
              </w:rPr>
            </w:pPr>
            <w:r>
              <w:rPr>
                <w:rFonts w:cstheme="minorHAnsi"/>
                <w:color w:val="000000" w:themeColor="text1"/>
                <w:sz w:val="18"/>
                <w:szCs w:val="18"/>
              </w:rPr>
              <w:t>Makaton signing</w:t>
            </w:r>
          </w:p>
          <w:p w14:paraId="6AD78D8B" w14:textId="739B9105" w:rsidR="00E1726D" w:rsidRDefault="00561F1D" w:rsidP="00E1726D">
            <w:pPr>
              <w:spacing w:after="40"/>
              <w:jc w:val="both"/>
              <w:rPr>
                <w:sz w:val="18"/>
                <w:szCs w:val="18"/>
              </w:rPr>
            </w:pPr>
            <w:hyperlink r:id="rId31" w:history="1">
              <w:r w:rsidR="00E1726D" w:rsidRPr="007336A4">
                <w:rPr>
                  <w:color w:val="0000FF"/>
                  <w:sz w:val="18"/>
                  <w:szCs w:val="18"/>
                  <w:u w:val="single"/>
                </w:rPr>
                <w:t>https://www.youtube.com/watch?v=_a7mYX_9UlU</w:t>
              </w:r>
            </w:hyperlink>
          </w:p>
          <w:p w14:paraId="32175352" w14:textId="450BE0A5" w:rsidR="00E1726D" w:rsidRDefault="00E1726D" w:rsidP="00E1726D">
            <w:pPr>
              <w:spacing w:after="40"/>
              <w:jc w:val="both"/>
              <w:rPr>
                <w:sz w:val="18"/>
                <w:szCs w:val="18"/>
              </w:rPr>
            </w:pPr>
            <w:r>
              <w:rPr>
                <w:sz w:val="18"/>
                <w:szCs w:val="18"/>
              </w:rPr>
              <w:t>British sign language (modern)</w:t>
            </w:r>
          </w:p>
          <w:p w14:paraId="50AB863A" w14:textId="2D44148A" w:rsidR="00E1726D" w:rsidRDefault="00561F1D" w:rsidP="00E1726D">
            <w:pPr>
              <w:spacing w:after="40"/>
              <w:jc w:val="both"/>
              <w:rPr>
                <w:rFonts w:cstheme="minorHAnsi"/>
                <w:color w:val="000000" w:themeColor="text1"/>
                <w:sz w:val="18"/>
                <w:szCs w:val="18"/>
              </w:rPr>
            </w:pPr>
            <w:hyperlink r:id="rId32" w:history="1">
              <w:r w:rsidR="00E1726D" w:rsidRPr="007336A4">
                <w:rPr>
                  <w:color w:val="0000FF"/>
                  <w:sz w:val="18"/>
                  <w:szCs w:val="18"/>
                  <w:u w:val="single"/>
                </w:rPr>
                <w:t>https://www.youtube.com/watch?v=WrpjmrtF7Z0</w:t>
              </w:r>
            </w:hyperlink>
          </w:p>
          <w:p w14:paraId="345C47F9" w14:textId="3DBF2254" w:rsidR="00E1726D" w:rsidRPr="00CB4B0D" w:rsidRDefault="00E1726D" w:rsidP="00E1726D">
            <w:pPr>
              <w:spacing w:after="40"/>
              <w:jc w:val="both"/>
              <w:rPr>
                <w:rFonts w:cstheme="minorHAnsi"/>
                <w:color w:val="000000" w:themeColor="text1"/>
                <w:sz w:val="18"/>
                <w:szCs w:val="18"/>
              </w:rPr>
            </w:pPr>
            <w:r w:rsidRPr="00CB4B0D">
              <w:rPr>
                <w:rFonts w:cstheme="minorHAnsi"/>
                <w:color w:val="000000" w:themeColor="text1"/>
                <w:sz w:val="18"/>
                <w:szCs w:val="18"/>
              </w:rPr>
              <w:t xml:space="preserve">A musical version aimed at younger pupils with images which might help </w:t>
            </w:r>
            <w:proofErr w:type="gramStart"/>
            <w:r>
              <w:rPr>
                <w:rFonts w:cstheme="minorHAnsi"/>
                <w:color w:val="000000" w:themeColor="text1"/>
                <w:sz w:val="18"/>
                <w:szCs w:val="18"/>
              </w:rPr>
              <w:t>exploration</w:t>
            </w:r>
            <w:proofErr w:type="gramEnd"/>
          </w:p>
          <w:p w14:paraId="42AB7E7D" w14:textId="21FFADD9" w:rsidR="00E1726D" w:rsidRPr="00CB4B0D" w:rsidRDefault="00561F1D" w:rsidP="00E1726D">
            <w:pPr>
              <w:spacing w:after="40"/>
              <w:jc w:val="both"/>
              <w:rPr>
                <w:sz w:val="18"/>
                <w:szCs w:val="18"/>
              </w:rPr>
            </w:pPr>
            <w:hyperlink r:id="rId33" w:history="1">
              <w:r w:rsidR="00E1726D" w:rsidRPr="00CB4B0D">
                <w:rPr>
                  <w:color w:val="0000FF"/>
                  <w:sz w:val="18"/>
                  <w:szCs w:val="18"/>
                  <w:u w:val="single"/>
                </w:rPr>
                <w:t>https://www.youtube.com/watch?v=u0mA9SGZVjs</w:t>
              </w:r>
            </w:hyperlink>
          </w:p>
          <w:p w14:paraId="76F1FB75" w14:textId="0D0B0CBE" w:rsidR="00E1726D" w:rsidRPr="00CB4B0D" w:rsidRDefault="00E1726D" w:rsidP="00E1726D">
            <w:pPr>
              <w:spacing w:after="40"/>
              <w:jc w:val="both"/>
              <w:rPr>
                <w:sz w:val="18"/>
                <w:szCs w:val="18"/>
              </w:rPr>
            </w:pPr>
            <w:r w:rsidRPr="00CB4B0D">
              <w:rPr>
                <w:sz w:val="18"/>
                <w:szCs w:val="18"/>
              </w:rPr>
              <w:t xml:space="preserve">Children saying the Lord’s </w:t>
            </w:r>
            <w:proofErr w:type="gramStart"/>
            <w:r w:rsidRPr="00CB4B0D">
              <w:rPr>
                <w:sz w:val="18"/>
                <w:szCs w:val="18"/>
              </w:rPr>
              <w:t>prayer</w:t>
            </w:r>
            <w:proofErr w:type="gramEnd"/>
          </w:p>
          <w:p w14:paraId="19A1D739" w14:textId="2CD92C77" w:rsidR="00E1726D" w:rsidRPr="00CB4B0D" w:rsidRDefault="00561F1D" w:rsidP="00E1726D">
            <w:pPr>
              <w:spacing w:after="40"/>
              <w:jc w:val="both"/>
              <w:rPr>
                <w:rFonts w:cstheme="minorHAnsi"/>
                <w:color w:val="000000" w:themeColor="text1"/>
                <w:sz w:val="18"/>
                <w:szCs w:val="18"/>
              </w:rPr>
            </w:pPr>
            <w:hyperlink r:id="rId34" w:history="1">
              <w:r w:rsidR="00E1726D" w:rsidRPr="00CB4B0D">
                <w:rPr>
                  <w:rStyle w:val="Hyperlink"/>
                  <w:sz w:val="18"/>
                  <w:szCs w:val="18"/>
                </w:rPr>
                <w:t>https://www.youtube.com/watch?v=wlBK97Q4Ae8</w:t>
              </w:r>
            </w:hyperlink>
          </w:p>
          <w:p w14:paraId="42FF8D84" w14:textId="699EEAA8" w:rsidR="00E1726D" w:rsidRPr="00CB4B0D" w:rsidRDefault="00E1726D" w:rsidP="00E1726D">
            <w:pPr>
              <w:spacing w:after="40"/>
              <w:jc w:val="both"/>
              <w:rPr>
                <w:sz w:val="18"/>
                <w:szCs w:val="18"/>
              </w:rPr>
            </w:pPr>
            <w:r w:rsidRPr="00CB4B0D">
              <w:rPr>
                <w:sz w:val="18"/>
                <w:szCs w:val="18"/>
              </w:rPr>
              <w:t xml:space="preserve">Thought provoking images and explanations for older </w:t>
            </w:r>
            <w:proofErr w:type="gramStart"/>
            <w:r w:rsidRPr="00CB4B0D">
              <w:rPr>
                <w:sz w:val="18"/>
                <w:szCs w:val="18"/>
              </w:rPr>
              <w:t>pupils</w:t>
            </w:r>
            <w:proofErr w:type="gramEnd"/>
          </w:p>
          <w:p w14:paraId="4E60B2E0" w14:textId="3518FAB7" w:rsidR="00E1726D" w:rsidRPr="00CB4B0D" w:rsidRDefault="00561F1D" w:rsidP="00E1726D">
            <w:pPr>
              <w:spacing w:after="40"/>
              <w:jc w:val="both"/>
              <w:rPr>
                <w:rFonts w:cstheme="minorHAnsi"/>
                <w:color w:val="000000" w:themeColor="text1"/>
                <w:sz w:val="18"/>
                <w:szCs w:val="18"/>
              </w:rPr>
            </w:pPr>
            <w:hyperlink r:id="rId35" w:history="1">
              <w:r w:rsidR="00E1726D" w:rsidRPr="00CB4B0D">
                <w:rPr>
                  <w:rStyle w:val="Hyperlink"/>
                  <w:sz w:val="18"/>
                  <w:szCs w:val="18"/>
                </w:rPr>
                <w:t>https://www.youtube.com/watch?v=rgN0s2xmCuM</w:t>
              </w:r>
            </w:hyperlink>
          </w:p>
          <w:p w14:paraId="2FDCDE87" w14:textId="68BD1281" w:rsidR="00E1726D" w:rsidRPr="00CB4B0D" w:rsidRDefault="00561F1D" w:rsidP="00E1726D">
            <w:pPr>
              <w:spacing w:after="40"/>
              <w:jc w:val="both"/>
              <w:rPr>
                <w:rFonts w:cstheme="minorHAnsi"/>
                <w:color w:val="000000" w:themeColor="text1"/>
                <w:sz w:val="18"/>
                <w:szCs w:val="18"/>
              </w:rPr>
            </w:pPr>
            <w:hyperlink r:id="rId36" w:history="1">
              <w:r w:rsidR="00E1726D" w:rsidRPr="00CB4B0D">
                <w:rPr>
                  <w:color w:val="0000FF"/>
                  <w:sz w:val="18"/>
                  <w:szCs w:val="18"/>
                  <w:u w:val="single"/>
                </w:rPr>
                <w:t>https://www.youtube.com/watch?v=LSrs1NhAoBk</w:t>
              </w:r>
            </w:hyperlink>
          </w:p>
          <w:p w14:paraId="3EAE2C1A" w14:textId="42F317C8" w:rsidR="00E1726D" w:rsidRPr="00CB4B0D" w:rsidRDefault="00E1726D" w:rsidP="00E1726D">
            <w:pPr>
              <w:spacing w:after="40"/>
              <w:jc w:val="both"/>
              <w:rPr>
                <w:sz w:val="18"/>
                <w:szCs w:val="18"/>
              </w:rPr>
            </w:pPr>
            <w:r w:rsidRPr="00CB4B0D">
              <w:rPr>
                <w:sz w:val="18"/>
                <w:szCs w:val="18"/>
              </w:rPr>
              <w:t xml:space="preserve">Reflective musical version </w:t>
            </w:r>
          </w:p>
          <w:p w14:paraId="247E4D28" w14:textId="070397CA" w:rsidR="00E1726D" w:rsidRDefault="00561F1D" w:rsidP="00E1726D">
            <w:pPr>
              <w:spacing w:after="40"/>
              <w:jc w:val="both"/>
              <w:rPr>
                <w:color w:val="0000FF"/>
                <w:sz w:val="18"/>
                <w:szCs w:val="18"/>
                <w:u w:val="single"/>
              </w:rPr>
            </w:pPr>
            <w:hyperlink r:id="rId37" w:history="1">
              <w:r w:rsidR="00E1726D" w:rsidRPr="00CB4B0D">
                <w:rPr>
                  <w:rStyle w:val="Hyperlink"/>
                  <w:sz w:val="18"/>
                  <w:szCs w:val="18"/>
                </w:rPr>
                <w:t>https://www.youtube.com/watch?v=-HaEoCqH47Y</w:t>
              </w:r>
            </w:hyperlink>
          </w:p>
          <w:p w14:paraId="2FE2C7A6" w14:textId="77777777" w:rsidR="00E1726D" w:rsidRPr="00CB4B0D" w:rsidRDefault="00E1726D" w:rsidP="00E1726D">
            <w:pPr>
              <w:spacing w:after="40"/>
              <w:jc w:val="both"/>
              <w:rPr>
                <w:rFonts w:cstheme="minorHAnsi"/>
                <w:color w:val="000000" w:themeColor="text1"/>
                <w:sz w:val="18"/>
                <w:szCs w:val="18"/>
              </w:rPr>
            </w:pPr>
          </w:p>
          <w:p w14:paraId="581E9105" w14:textId="7C02B5CA" w:rsidR="00E1726D" w:rsidRPr="0047484F" w:rsidRDefault="00E1726D" w:rsidP="00E1726D">
            <w:pPr>
              <w:autoSpaceDE w:val="0"/>
              <w:autoSpaceDN w:val="0"/>
              <w:adjustRightInd w:val="0"/>
              <w:rPr>
                <w:rFonts w:cstheme="minorHAnsi"/>
                <w:color w:val="000000" w:themeColor="text1"/>
                <w:sz w:val="18"/>
                <w:szCs w:val="18"/>
              </w:rPr>
            </w:pPr>
          </w:p>
        </w:tc>
        <w:tc>
          <w:tcPr>
            <w:tcW w:w="2332" w:type="dxa"/>
            <w:shd w:val="clear" w:color="auto" w:fill="FFFFFF" w:themeFill="background1"/>
          </w:tcPr>
          <w:p w14:paraId="4AE26299" w14:textId="688C8180" w:rsidR="00E1726D" w:rsidRDefault="00E1726D" w:rsidP="00E1726D">
            <w:pPr>
              <w:spacing w:after="40"/>
              <w:rPr>
                <w:rFonts w:cstheme="minorHAnsi"/>
                <w:b/>
                <w:bCs/>
                <w:color w:val="000000" w:themeColor="text1"/>
                <w:sz w:val="18"/>
                <w:szCs w:val="18"/>
              </w:rPr>
            </w:pPr>
            <w:r w:rsidRPr="001B55E0">
              <w:rPr>
                <w:rFonts w:cstheme="minorHAnsi"/>
                <w:b/>
                <w:bCs/>
                <w:color w:val="000000" w:themeColor="text1"/>
                <w:sz w:val="18"/>
                <w:szCs w:val="18"/>
              </w:rPr>
              <w:t>CELEBRATE HOW YOU LEARN TOGETHER IN SCHOOL</w:t>
            </w:r>
          </w:p>
          <w:p w14:paraId="7150FC1D" w14:textId="65198968" w:rsidR="00E1726D" w:rsidRDefault="00E1726D" w:rsidP="00E1726D">
            <w:pPr>
              <w:spacing w:after="40"/>
              <w:rPr>
                <w:rFonts w:cstheme="minorHAnsi"/>
                <w:b/>
                <w:bCs/>
                <w:color w:val="000000" w:themeColor="text1"/>
                <w:sz w:val="18"/>
                <w:szCs w:val="18"/>
              </w:rPr>
            </w:pPr>
            <w:r>
              <w:rPr>
                <w:rFonts w:cstheme="minorHAnsi"/>
                <w:b/>
                <w:bCs/>
                <w:color w:val="000000" w:themeColor="text1"/>
                <w:sz w:val="18"/>
                <w:szCs w:val="18"/>
              </w:rPr>
              <w:t>I Thessalonians 1:2-3</w:t>
            </w:r>
          </w:p>
          <w:p w14:paraId="554EABE2" w14:textId="12231DF5" w:rsidR="00E1726D" w:rsidRDefault="00E1726D" w:rsidP="00E1726D">
            <w:pPr>
              <w:spacing w:after="40"/>
              <w:jc w:val="both"/>
              <w:rPr>
                <w:rFonts w:cstheme="minorHAnsi"/>
                <w:b/>
                <w:bCs/>
                <w:color w:val="000000" w:themeColor="text1"/>
                <w:sz w:val="18"/>
                <w:szCs w:val="18"/>
              </w:rPr>
            </w:pPr>
          </w:p>
          <w:p w14:paraId="68410DA1" w14:textId="40F0EFD0" w:rsidR="00E1726D" w:rsidRDefault="00E1726D" w:rsidP="00E1726D">
            <w:pPr>
              <w:spacing w:after="40"/>
              <w:jc w:val="both"/>
              <w:rPr>
                <w:rFonts w:cstheme="minorHAnsi"/>
                <w:color w:val="000000" w:themeColor="text1"/>
                <w:sz w:val="18"/>
                <w:szCs w:val="18"/>
              </w:rPr>
            </w:pPr>
            <w:r w:rsidRPr="00A53E8F">
              <w:rPr>
                <w:rFonts w:cstheme="minorHAnsi"/>
                <w:color w:val="000000" w:themeColor="text1"/>
                <w:sz w:val="18"/>
                <w:szCs w:val="18"/>
              </w:rPr>
              <w:t xml:space="preserve">It is </w:t>
            </w:r>
            <w:r>
              <w:rPr>
                <w:rFonts w:cstheme="minorHAnsi"/>
                <w:color w:val="000000" w:themeColor="text1"/>
                <w:sz w:val="18"/>
                <w:szCs w:val="18"/>
              </w:rPr>
              <w:t>pupils’ achievements and successes that are usually celebrated each week.</w:t>
            </w:r>
          </w:p>
          <w:p w14:paraId="762CC7D7" w14:textId="77777777" w:rsidR="00E1726D" w:rsidRDefault="00E1726D" w:rsidP="00E1726D">
            <w:pPr>
              <w:spacing w:after="40"/>
              <w:jc w:val="both"/>
              <w:rPr>
                <w:rFonts w:cstheme="minorHAnsi"/>
                <w:color w:val="000000" w:themeColor="text1"/>
                <w:sz w:val="18"/>
                <w:szCs w:val="18"/>
              </w:rPr>
            </w:pPr>
          </w:p>
          <w:p w14:paraId="6D97FB3F" w14:textId="2EFB75AC" w:rsidR="00E1726D" w:rsidRDefault="00E1726D" w:rsidP="00E1726D">
            <w:pPr>
              <w:spacing w:after="40"/>
              <w:jc w:val="both"/>
              <w:rPr>
                <w:rFonts w:cstheme="minorHAnsi"/>
                <w:color w:val="000000" w:themeColor="text1"/>
                <w:sz w:val="18"/>
                <w:szCs w:val="18"/>
              </w:rPr>
            </w:pPr>
            <w:r>
              <w:rPr>
                <w:rFonts w:cstheme="minorHAnsi"/>
                <w:color w:val="000000" w:themeColor="text1"/>
                <w:sz w:val="18"/>
                <w:szCs w:val="18"/>
              </w:rPr>
              <w:t xml:space="preserve">This week might provide an opportunity for the school community to focus on those who teach them and give awards and affirmation to the special things that they have done this week. </w:t>
            </w:r>
          </w:p>
          <w:p w14:paraId="7FDE16FB" w14:textId="77777777" w:rsidR="00E1726D" w:rsidRPr="00A53E8F" w:rsidRDefault="00E1726D" w:rsidP="00E1726D">
            <w:pPr>
              <w:spacing w:after="40"/>
              <w:jc w:val="both"/>
              <w:rPr>
                <w:rFonts w:cstheme="minorHAnsi"/>
                <w:color w:val="000000" w:themeColor="text1"/>
                <w:sz w:val="18"/>
                <w:szCs w:val="18"/>
              </w:rPr>
            </w:pPr>
          </w:p>
          <w:p w14:paraId="27AE405D" w14:textId="0F04EF83" w:rsidR="00E1726D" w:rsidRPr="001B55E0" w:rsidRDefault="00E1726D" w:rsidP="00E1726D">
            <w:pPr>
              <w:spacing w:after="40"/>
              <w:jc w:val="both"/>
              <w:rPr>
                <w:rFonts w:cstheme="minorHAnsi"/>
                <w:b/>
                <w:bCs/>
                <w:color w:val="000000" w:themeColor="text1"/>
                <w:sz w:val="18"/>
                <w:szCs w:val="18"/>
              </w:rPr>
            </w:pPr>
          </w:p>
        </w:tc>
      </w:tr>
      <w:tr w:rsidR="00E1726D" w:rsidRPr="008E2C27" w14:paraId="3EDD17F2" w14:textId="77777777" w:rsidTr="00551A59">
        <w:trPr>
          <w:cantSplit/>
          <w:trHeight w:val="2821"/>
        </w:trPr>
        <w:tc>
          <w:tcPr>
            <w:tcW w:w="994" w:type="dxa"/>
            <w:shd w:val="clear" w:color="auto" w:fill="00B050"/>
            <w:textDirection w:val="btLr"/>
            <w:vAlign w:val="center"/>
          </w:tcPr>
          <w:p w14:paraId="7846E0CB" w14:textId="5349B477" w:rsidR="00E1726D" w:rsidRPr="001625AE" w:rsidRDefault="00E1726D" w:rsidP="00E1726D">
            <w:pPr>
              <w:ind w:left="113" w:right="113"/>
              <w:jc w:val="center"/>
              <w:rPr>
                <w:rFonts w:cs="Segoe UI"/>
                <w:i/>
                <w:sz w:val="24"/>
              </w:rPr>
            </w:pPr>
            <w:r w:rsidRPr="00796DE4">
              <w:rPr>
                <w:rFonts w:cs="Segoe UI"/>
                <w:b/>
                <w:sz w:val="24"/>
              </w:rPr>
              <w:lastRenderedPageBreak/>
              <w:t xml:space="preserve">Week </w:t>
            </w:r>
            <w:r>
              <w:rPr>
                <w:rFonts w:cs="Segoe UI"/>
                <w:b/>
                <w:sz w:val="24"/>
              </w:rPr>
              <w:t xml:space="preserve">3: HARVEST: </w:t>
            </w:r>
            <w:proofErr w:type="gramStart"/>
            <w:r>
              <w:rPr>
                <w:rFonts w:cs="Segoe UI"/>
                <w:b/>
                <w:sz w:val="24"/>
              </w:rPr>
              <w:t>You  may</w:t>
            </w:r>
            <w:proofErr w:type="gramEnd"/>
            <w:r>
              <w:rPr>
                <w:rFonts w:cs="Segoe UI"/>
                <w:b/>
                <w:sz w:val="24"/>
              </w:rPr>
              <w:t xml:space="preserve"> have a local harvest to celebrate or your community may have a particular focus for  harvest festival which you can add</w:t>
            </w:r>
            <w:r w:rsidR="00D9492A">
              <w:rPr>
                <w:rFonts w:cs="Segoe UI"/>
                <w:b/>
                <w:sz w:val="24"/>
              </w:rPr>
              <w:t xml:space="preserve"> for this week</w:t>
            </w:r>
          </w:p>
          <w:p w14:paraId="23CC764D" w14:textId="522AC80D" w:rsidR="00E1726D" w:rsidRPr="00796DE4" w:rsidRDefault="00E1726D" w:rsidP="00E1726D">
            <w:pPr>
              <w:ind w:left="113" w:right="113"/>
              <w:jc w:val="center"/>
              <w:rPr>
                <w:rFonts w:cs="Segoe UI"/>
                <w:b/>
                <w:sz w:val="24"/>
              </w:rPr>
            </w:pPr>
          </w:p>
          <w:p w14:paraId="5EF94592" w14:textId="1792364F" w:rsidR="00E1726D" w:rsidRPr="00796DE4" w:rsidRDefault="00E1726D" w:rsidP="00E1726D">
            <w:pPr>
              <w:ind w:left="113" w:right="113"/>
              <w:jc w:val="center"/>
              <w:rPr>
                <w:rFonts w:cs="Segoe UI"/>
                <w:b/>
                <w:sz w:val="24"/>
              </w:rPr>
            </w:pPr>
          </w:p>
        </w:tc>
        <w:tc>
          <w:tcPr>
            <w:tcW w:w="3117" w:type="dxa"/>
            <w:shd w:val="clear" w:color="auto" w:fill="FFFFFF" w:themeFill="background1"/>
          </w:tcPr>
          <w:p w14:paraId="021DAA84" w14:textId="4C17788E" w:rsidR="00E1726D" w:rsidRPr="008A38DA" w:rsidRDefault="00E1726D" w:rsidP="00E1726D">
            <w:pPr>
              <w:rPr>
                <w:rFonts w:cstheme="minorHAnsi"/>
                <w:b/>
                <w:bCs/>
                <w:color w:val="000000" w:themeColor="text1"/>
                <w:sz w:val="18"/>
                <w:szCs w:val="18"/>
              </w:rPr>
            </w:pPr>
            <w:r w:rsidRPr="008A38DA">
              <w:rPr>
                <w:rFonts w:cstheme="minorHAnsi"/>
                <w:b/>
                <w:bCs/>
                <w:color w:val="000000" w:themeColor="text1"/>
                <w:sz w:val="18"/>
                <w:szCs w:val="18"/>
              </w:rPr>
              <w:t>GROWING IS GOD’S GIFT</w:t>
            </w:r>
          </w:p>
          <w:p w14:paraId="2E9C4F44" w14:textId="59E4368A" w:rsidR="00E1726D" w:rsidRPr="008A38DA" w:rsidRDefault="00E1726D" w:rsidP="00E1726D">
            <w:pPr>
              <w:rPr>
                <w:rFonts w:cstheme="minorHAnsi"/>
                <w:b/>
                <w:bCs/>
                <w:color w:val="000000" w:themeColor="text1"/>
                <w:sz w:val="18"/>
                <w:szCs w:val="18"/>
              </w:rPr>
            </w:pPr>
            <w:r w:rsidRPr="008A38DA">
              <w:rPr>
                <w:rFonts w:cstheme="minorHAnsi"/>
                <w:b/>
                <w:bCs/>
                <w:color w:val="000000" w:themeColor="text1"/>
                <w:sz w:val="18"/>
                <w:szCs w:val="18"/>
              </w:rPr>
              <w:t>Genesis 1</w:t>
            </w:r>
          </w:p>
          <w:p w14:paraId="04D94BA7" w14:textId="33B1A1D7" w:rsidR="00E1726D" w:rsidRPr="008E5782" w:rsidRDefault="00E1726D" w:rsidP="00E1726D">
            <w:pPr>
              <w:pStyle w:val="NoSpacing"/>
              <w:jc w:val="both"/>
              <w:rPr>
                <w:sz w:val="18"/>
                <w:szCs w:val="18"/>
              </w:rPr>
            </w:pPr>
            <w:r w:rsidRPr="008E5782">
              <w:rPr>
                <w:sz w:val="18"/>
                <w:szCs w:val="18"/>
              </w:rPr>
              <w:t>I wonder how and why our bodies grow</w:t>
            </w:r>
            <w:r w:rsidR="00141ECF">
              <w:rPr>
                <w:sz w:val="18"/>
                <w:szCs w:val="18"/>
              </w:rPr>
              <w:t>.</w:t>
            </w:r>
            <w:r w:rsidRPr="008E5782">
              <w:rPr>
                <w:sz w:val="18"/>
                <w:szCs w:val="18"/>
              </w:rPr>
              <w:t xml:space="preserve"> I wonder what would stop us </w:t>
            </w:r>
            <w:r w:rsidR="00141ECF">
              <w:rPr>
                <w:sz w:val="18"/>
                <w:szCs w:val="18"/>
              </w:rPr>
              <w:t xml:space="preserve">from </w:t>
            </w:r>
            <w:r w:rsidRPr="008E5782">
              <w:rPr>
                <w:sz w:val="18"/>
                <w:szCs w:val="18"/>
              </w:rPr>
              <w:t>growing</w:t>
            </w:r>
            <w:r w:rsidR="00141ECF">
              <w:rPr>
                <w:sz w:val="18"/>
                <w:szCs w:val="18"/>
              </w:rPr>
              <w:t>.</w:t>
            </w:r>
            <w:r w:rsidRPr="008E5782">
              <w:rPr>
                <w:sz w:val="18"/>
                <w:szCs w:val="18"/>
              </w:rPr>
              <w:t xml:space="preserve"> I wonder what the Bible says about how the world first started to grow</w:t>
            </w:r>
            <w:r w:rsidR="00141ECF">
              <w:rPr>
                <w:sz w:val="18"/>
                <w:szCs w:val="18"/>
              </w:rPr>
              <w:t>.</w:t>
            </w:r>
            <w:r w:rsidRPr="008E5782">
              <w:rPr>
                <w:sz w:val="18"/>
                <w:szCs w:val="18"/>
              </w:rPr>
              <w:t xml:space="preserve"> This retelling might only be able to be done by a small group of children, unless you are feeling brave and let everyone have a go at being Creation statues.</w:t>
            </w:r>
          </w:p>
          <w:p w14:paraId="76AB11E4" w14:textId="472A4871" w:rsidR="00E1726D" w:rsidRPr="008E5782" w:rsidRDefault="00E1726D" w:rsidP="00E1726D">
            <w:pPr>
              <w:pStyle w:val="NoSpacing"/>
              <w:jc w:val="both"/>
              <w:rPr>
                <w:sz w:val="18"/>
                <w:szCs w:val="18"/>
              </w:rPr>
            </w:pPr>
            <w:r w:rsidRPr="008E5782">
              <w:rPr>
                <w:sz w:val="18"/>
                <w:szCs w:val="18"/>
              </w:rPr>
              <w:t>Based on the Bibl</w:t>
            </w:r>
            <w:r>
              <w:rPr>
                <w:sz w:val="18"/>
                <w:szCs w:val="18"/>
              </w:rPr>
              <w:t>ical</w:t>
            </w:r>
            <w:r w:rsidRPr="008E5782">
              <w:rPr>
                <w:sz w:val="18"/>
                <w:szCs w:val="18"/>
              </w:rPr>
              <w:t xml:space="preserve"> account:</w:t>
            </w:r>
          </w:p>
          <w:p w14:paraId="0484908B" w14:textId="0532531C" w:rsidR="00E1726D" w:rsidRPr="00184402" w:rsidRDefault="00E1726D" w:rsidP="00E1726D">
            <w:pPr>
              <w:pStyle w:val="NoSpacing"/>
              <w:jc w:val="both"/>
              <w:rPr>
                <w:i/>
                <w:iCs/>
                <w:sz w:val="18"/>
                <w:szCs w:val="18"/>
              </w:rPr>
            </w:pPr>
            <w:r w:rsidRPr="00184402">
              <w:rPr>
                <w:i/>
                <w:iCs/>
                <w:sz w:val="18"/>
                <w:szCs w:val="18"/>
              </w:rPr>
              <w:t>On Day 1, God gave the gift of light: statue of a candle - hands together over their heads, flickering.</w:t>
            </w:r>
          </w:p>
          <w:p w14:paraId="1703EDB2" w14:textId="52032F93" w:rsidR="00E1726D" w:rsidRPr="00184402" w:rsidRDefault="00E1726D" w:rsidP="00E1726D">
            <w:pPr>
              <w:pStyle w:val="NoSpacing"/>
              <w:jc w:val="both"/>
              <w:rPr>
                <w:i/>
                <w:iCs/>
                <w:sz w:val="18"/>
                <w:szCs w:val="18"/>
              </w:rPr>
            </w:pPr>
            <w:r w:rsidRPr="00184402">
              <w:rPr>
                <w:i/>
                <w:iCs/>
                <w:sz w:val="18"/>
                <w:szCs w:val="18"/>
              </w:rPr>
              <w:t>On Day 2, God gave the gift of water: statue of a fountain</w:t>
            </w:r>
            <w:r w:rsidRPr="00184402">
              <w:rPr>
                <w:i/>
                <w:iCs/>
                <w:sz w:val="18"/>
                <w:szCs w:val="18"/>
                <w:bdr w:val="none" w:sz="0" w:space="0" w:color="auto" w:frame="1"/>
              </w:rPr>
              <w:t> - </w:t>
            </w:r>
            <w:r w:rsidRPr="00184402">
              <w:rPr>
                <w:i/>
                <w:iCs/>
                <w:sz w:val="18"/>
                <w:szCs w:val="18"/>
              </w:rPr>
              <w:t>hands rising and falling above your heads like a fountain.</w:t>
            </w:r>
          </w:p>
          <w:p w14:paraId="0CC27339" w14:textId="77777777" w:rsidR="00E1726D" w:rsidRPr="00184402" w:rsidRDefault="00E1726D" w:rsidP="00E1726D">
            <w:pPr>
              <w:pStyle w:val="NoSpacing"/>
              <w:jc w:val="both"/>
              <w:rPr>
                <w:i/>
                <w:iCs/>
                <w:sz w:val="18"/>
                <w:szCs w:val="18"/>
              </w:rPr>
            </w:pPr>
            <w:r w:rsidRPr="00184402">
              <w:rPr>
                <w:i/>
                <w:iCs/>
                <w:sz w:val="18"/>
                <w:szCs w:val="18"/>
              </w:rPr>
              <w:t xml:space="preserve">On Day 3, God gave the gift of land, </w:t>
            </w:r>
            <w:proofErr w:type="gramStart"/>
            <w:r w:rsidRPr="00184402">
              <w:rPr>
                <w:i/>
                <w:iCs/>
                <w:sz w:val="18"/>
                <w:szCs w:val="18"/>
              </w:rPr>
              <w:t>plants</w:t>
            </w:r>
            <w:proofErr w:type="gramEnd"/>
            <w:r w:rsidRPr="00184402">
              <w:rPr>
                <w:i/>
                <w:iCs/>
                <w:sz w:val="18"/>
                <w:szCs w:val="18"/>
              </w:rPr>
              <w:t xml:space="preserve"> and flowers: growing statue of a tree or plant</w:t>
            </w:r>
            <w:r w:rsidRPr="00184402">
              <w:rPr>
                <w:i/>
                <w:iCs/>
                <w:sz w:val="18"/>
                <w:szCs w:val="18"/>
                <w:bdr w:val="none" w:sz="0" w:space="0" w:color="auto" w:frame="1"/>
              </w:rPr>
              <w:t> - </w:t>
            </w:r>
            <w:r w:rsidRPr="00184402">
              <w:rPr>
                <w:i/>
                <w:iCs/>
                <w:sz w:val="18"/>
                <w:szCs w:val="18"/>
              </w:rPr>
              <w:t>start small and slowly grow upwards, unfolding your body.</w:t>
            </w:r>
          </w:p>
          <w:p w14:paraId="1ACB15F8" w14:textId="5B8AAACF" w:rsidR="00E1726D" w:rsidRPr="00184402" w:rsidRDefault="00E1726D" w:rsidP="00E1726D">
            <w:pPr>
              <w:pStyle w:val="NoSpacing"/>
              <w:jc w:val="both"/>
              <w:rPr>
                <w:rFonts w:eastAsia="Times New Roman"/>
                <w:i/>
                <w:iCs/>
                <w:color w:val="000000"/>
                <w:sz w:val="18"/>
                <w:szCs w:val="18"/>
                <w:lang w:eastAsia="en-GB"/>
              </w:rPr>
            </w:pPr>
            <w:r w:rsidRPr="00184402">
              <w:rPr>
                <w:rFonts w:eastAsia="Times New Roman"/>
                <w:i/>
                <w:iCs/>
                <w:color w:val="000000"/>
                <w:sz w:val="18"/>
                <w:szCs w:val="18"/>
                <w:lang w:eastAsia="en-GB"/>
              </w:rPr>
              <w:t>On Day 4, God gave the gift of day and night: statue of a</w:t>
            </w:r>
            <w:r w:rsidRPr="00184402">
              <w:rPr>
                <w:rFonts w:eastAsia="Times New Roman"/>
                <w:i/>
                <w:iCs/>
                <w:color w:val="000000"/>
                <w:sz w:val="18"/>
                <w:szCs w:val="18"/>
                <w:bdr w:val="none" w:sz="0" w:space="0" w:color="auto" w:frame="1"/>
                <w:lang w:eastAsia="en-GB"/>
              </w:rPr>
              <w:t> </w:t>
            </w:r>
            <w:r w:rsidRPr="00184402">
              <w:rPr>
                <w:rFonts w:eastAsia="Times New Roman"/>
                <w:i/>
                <w:iCs/>
                <w:color w:val="000000"/>
                <w:sz w:val="18"/>
                <w:szCs w:val="18"/>
                <w:lang w:eastAsia="en-GB"/>
              </w:rPr>
              <w:t>star, hands 'twinkling'.</w:t>
            </w:r>
          </w:p>
          <w:p w14:paraId="7C1690C6" w14:textId="7AD7B1D3" w:rsidR="00E1726D" w:rsidRPr="00184402" w:rsidRDefault="00E1726D" w:rsidP="00E1726D">
            <w:pPr>
              <w:pStyle w:val="NoSpacing"/>
              <w:jc w:val="both"/>
              <w:rPr>
                <w:rFonts w:eastAsia="Times New Roman"/>
                <w:i/>
                <w:iCs/>
                <w:color w:val="000000"/>
                <w:sz w:val="18"/>
                <w:szCs w:val="18"/>
                <w:lang w:eastAsia="en-GB"/>
              </w:rPr>
            </w:pPr>
            <w:r w:rsidRPr="00184402">
              <w:rPr>
                <w:rFonts w:eastAsia="Times New Roman"/>
                <w:i/>
                <w:iCs/>
                <w:color w:val="000000"/>
                <w:sz w:val="18"/>
                <w:szCs w:val="18"/>
                <w:lang w:eastAsia="en-GB"/>
              </w:rPr>
              <w:t>On Day 5, God gave the gift of fish and birds: hand movements for a</w:t>
            </w:r>
            <w:r w:rsidRPr="00184402">
              <w:rPr>
                <w:rFonts w:eastAsia="Times New Roman"/>
                <w:i/>
                <w:iCs/>
                <w:color w:val="000000"/>
                <w:sz w:val="18"/>
                <w:szCs w:val="18"/>
                <w:bdr w:val="none" w:sz="0" w:space="0" w:color="auto" w:frame="1"/>
                <w:lang w:eastAsia="en-GB"/>
              </w:rPr>
              <w:t> </w:t>
            </w:r>
            <w:r w:rsidRPr="00184402">
              <w:rPr>
                <w:rFonts w:eastAsia="Times New Roman"/>
                <w:i/>
                <w:iCs/>
                <w:color w:val="000000"/>
                <w:sz w:val="18"/>
                <w:szCs w:val="18"/>
                <w:lang w:eastAsia="en-GB"/>
              </w:rPr>
              <w:t xml:space="preserve">bird and a </w:t>
            </w:r>
            <w:proofErr w:type="gramStart"/>
            <w:r w:rsidRPr="00184402">
              <w:rPr>
                <w:rFonts w:eastAsia="Times New Roman"/>
                <w:i/>
                <w:iCs/>
                <w:color w:val="000000"/>
                <w:sz w:val="18"/>
                <w:szCs w:val="18"/>
                <w:lang w:eastAsia="en-GB"/>
              </w:rPr>
              <w:t>fish</w:t>
            </w:r>
            <w:proofErr w:type="gramEnd"/>
          </w:p>
          <w:p w14:paraId="7269E6C3" w14:textId="3FCDD9CC" w:rsidR="00E1726D" w:rsidRPr="00184402" w:rsidRDefault="00E1726D" w:rsidP="00E1726D">
            <w:pPr>
              <w:pStyle w:val="NoSpacing"/>
              <w:jc w:val="both"/>
              <w:rPr>
                <w:rFonts w:cstheme="minorHAnsi"/>
                <w:i/>
                <w:iCs/>
                <w:sz w:val="18"/>
                <w:szCs w:val="18"/>
              </w:rPr>
            </w:pPr>
            <w:r w:rsidRPr="00184402">
              <w:rPr>
                <w:i/>
                <w:iCs/>
                <w:sz w:val="18"/>
                <w:szCs w:val="18"/>
              </w:rPr>
              <w:t xml:space="preserve">On Day 6, God gave the gift of land creatures: statue of any creature - big, small, </w:t>
            </w:r>
            <w:proofErr w:type="gramStart"/>
            <w:r w:rsidRPr="00184402">
              <w:rPr>
                <w:i/>
                <w:iCs/>
                <w:sz w:val="18"/>
                <w:szCs w:val="18"/>
              </w:rPr>
              <w:t>tame</w:t>
            </w:r>
            <w:proofErr w:type="gramEnd"/>
            <w:r w:rsidRPr="00184402">
              <w:rPr>
                <w:i/>
                <w:iCs/>
                <w:sz w:val="18"/>
                <w:szCs w:val="18"/>
              </w:rPr>
              <w:t xml:space="preserve"> and wild - leave this to everyone's imagination! </w:t>
            </w:r>
            <w:r w:rsidRPr="00184402">
              <w:rPr>
                <w:rFonts w:cstheme="minorHAnsi"/>
                <w:i/>
                <w:iCs/>
                <w:sz w:val="18"/>
                <w:szCs w:val="18"/>
              </w:rPr>
              <w:t>Point to each other and smile.</w:t>
            </w:r>
          </w:p>
          <w:p w14:paraId="54B43B03" w14:textId="187EA3E3" w:rsidR="00E1726D" w:rsidRPr="00184402" w:rsidRDefault="00E1726D" w:rsidP="00E1726D">
            <w:pPr>
              <w:pStyle w:val="NoSpacing"/>
              <w:jc w:val="both"/>
              <w:rPr>
                <w:i/>
                <w:iCs/>
                <w:sz w:val="18"/>
                <w:szCs w:val="18"/>
              </w:rPr>
            </w:pPr>
            <w:r w:rsidRPr="00184402">
              <w:rPr>
                <w:rFonts w:cstheme="minorHAnsi"/>
                <w:i/>
                <w:iCs/>
                <w:sz w:val="18"/>
                <w:szCs w:val="18"/>
              </w:rPr>
              <w:t>On Day 7, God gave the gift of rest</w:t>
            </w:r>
            <w:r w:rsidRPr="00184402">
              <w:rPr>
                <w:i/>
                <w:iCs/>
              </w:rPr>
              <w:t xml:space="preserve">: </w:t>
            </w:r>
            <w:r w:rsidRPr="00184402">
              <w:rPr>
                <w:i/>
                <w:iCs/>
                <w:sz w:val="18"/>
                <w:szCs w:val="18"/>
              </w:rPr>
              <w:t xml:space="preserve">invite everyone to become a statue of someone doing something relaxing – lots of different </w:t>
            </w:r>
            <w:proofErr w:type="gramStart"/>
            <w:r w:rsidRPr="00184402">
              <w:rPr>
                <w:i/>
                <w:iCs/>
                <w:sz w:val="18"/>
                <w:szCs w:val="18"/>
              </w:rPr>
              <w:t>things</w:t>
            </w:r>
            <w:proofErr w:type="gramEnd"/>
            <w:r w:rsidRPr="00184402">
              <w:rPr>
                <w:i/>
                <w:iCs/>
                <w:sz w:val="18"/>
                <w:szCs w:val="18"/>
              </w:rPr>
              <w:t xml:space="preserve"> </w:t>
            </w:r>
          </w:p>
          <w:p w14:paraId="4D61F828" w14:textId="77777777" w:rsidR="00E1726D" w:rsidRPr="008A38DA" w:rsidRDefault="00E1726D" w:rsidP="00E1726D">
            <w:pPr>
              <w:pStyle w:val="NoSpacing"/>
              <w:jc w:val="both"/>
              <w:rPr>
                <w:sz w:val="18"/>
                <w:szCs w:val="18"/>
              </w:rPr>
            </w:pPr>
          </w:p>
          <w:p w14:paraId="7ED34B19" w14:textId="72F4291F" w:rsidR="00E1726D" w:rsidRPr="008E5782" w:rsidRDefault="00E1726D" w:rsidP="00141ECF">
            <w:pPr>
              <w:pStyle w:val="NoSpacing"/>
              <w:jc w:val="both"/>
              <w:rPr>
                <w:sz w:val="18"/>
                <w:szCs w:val="18"/>
              </w:rPr>
            </w:pPr>
            <w:r w:rsidRPr="008E5782">
              <w:rPr>
                <w:sz w:val="18"/>
                <w:szCs w:val="18"/>
              </w:rPr>
              <w:t xml:space="preserve">You could repeat this activity of describing the gifts, possibly making the statues faster and faster like a 'Simon </w:t>
            </w:r>
            <w:proofErr w:type="spellStart"/>
            <w:r w:rsidRPr="008E5782">
              <w:rPr>
                <w:sz w:val="18"/>
                <w:szCs w:val="18"/>
              </w:rPr>
              <w:t>says'</w:t>
            </w:r>
            <w:proofErr w:type="spellEnd"/>
            <w:r w:rsidRPr="008E5782">
              <w:rPr>
                <w:sz w:val="18"/>
                <w:szCs w:val="18"/>
              </w:rPr>
              <w:t xml:space="preserve"> game.</w:t>
            </w:r>
          </w:p>
          <w:p w14:paraId="1BDA8C7D" w14:textId="77777777" w:rsidR="00E1726D" w:rsidRPr="008E5782" w:rsidRDefault="00E1726D" w:rsidP="00141ECF">
            <w:pPr>
              <w:pStyle w:val="NoSpacing"/>
              <w:jc w:val="both"/>
              <w:rPr>
                <w:sz w:val="18"/>
                <w:szCs w:val="18"/>
              </w:rPr>
            </w:pPr>
          </w:p>
          <w:p w14:paraId="1BEEEA9A" w14:textId="6AF946F6" w:rsidR="00E1726D" w:rsidRPr="00141ECF" w:rsidRDefault="00E1726D" w:rsidP="00141ECF">
            <w:pPr>
              <w:pStyle w:val="NoSpacing"/>
              <w:jc w:val="both"/>
            </w:pPr>
            <w:r w:rsidRPr="008E5782">
              <w:rPr>
                <w:sz w:val="18"/>
                <w:szCs w:val="18"/>
              </w:rPr>
              <w:t>I wonder which of these things you like the best and which is most important</w:t>
            </w:r>
            <w:r w:rsidR="00141ECF">
              <w:rPr>
                <w:sz w:val="18"/>
                <w:szCs w:val="18"/>
              </w:rPr>
              <w:t xml:space="preserve"> and which you would like to say thank you for.</w:t>
            </w:r>
          </w:p>
        </w:tc>
        <w:tc>
          <w:tcPr>
            <w:tcW w:w="3401" w:type="dxa"/>
            <w:tcBorders>
              <w:right w:val="single" w:sz="4" w:space="0" w:color="000000"/>
            </w:tcBorders>
            <w:shd w:val="clear" w:color="auto" w:fill="FFFFFF" w:themeFill="background1"/>
          </w:tcPr>
          <w:p w14:paraId="4A2250AE" w14:textId="3A239F1D" w:rsidR="00E1726D" w:rsidRPr="00482360" w:rsidRDefault="00E1726D" w:rsidP="00E1726D">
            <w:pPr>
              <w:spacing w:after="40"/>
              <w:rPr>
                <w:rFonts w:cstheme="minorHAnsi"/>
                <w:b/>
                <w:bCs/>
                <w:color w:val="000000" w:themeColor="text1"/>
                <w:sz w:val="18"/>
                <w:szCs w:val="18"/>
              </w:rPr>
            </w:pPr>
            <w:r w:rsidRPr="00482360">
              <w:rPr>
                <w:rFonts w:cstheme="minorHAnsi"/>
                <w:b/>
                <w:bCs/>
                <w:color w:val="000000" w:themeColor="text1"/>
                <w:sz w:val="18"/>
                <w:szCs w:val="18"/>
              </w:rPr>
              <w:t>GROWING IS COSTLY</w:t>
            </w:r>
          </w:p>
          <w:p w14:paraId="039BE7D1" w14:textId="62B97154" w:rsidR="00E1726D" w:rsidRPr="00482360" w:rsidRDefault="00E1726D" w:rsidP="00E1726D">
            <w:pPr>
              <w:spacing w:after="40"/>
              <w:rPr>
                <w:rFonts w:cstheme="minorHAnsi"/>
                <w:b/>
                <w:bCs/>
                <w:color w:val="000000" w:themeColor="text1"/>
                <w:sz w:val="18"/>
                <w:szCs w:val="18"/>
              </w:rPr>
            </w:pPr>
            <w:r w:rsidRPr="00482360">
              <w:rPr>
                <w:rFonts w:cstheme="minorHAnsi"/>
                <w:b/>
                <w:bCs/>
                <w:color w:val="000000" w:themeColor="text1"/>
                <w:sz w:val="18"/>
                <w:szCs w:val="18"/>
              </w:rPr>
              <w:t>Deuteronomy 8:7-11</w:t>
            </w:r>
          </w:p>
          <w:p w14:paraId="7F3D9ED8" w14:textId="4F445CCB" w:rsidR="00E1726D" w:rsidRDefault="00E1726D" w:rsidP="00E1726D">
            <w:pPr>
              <w:spacing w:after="40"/>
              <w:jc w:val="both"/>
              <w:rPr>
                <w:rFonts w:cstheme="minorHAnsi"/>
                <w:color w:val="000000" w:themeColor="text1"/>
                <w:sz w:val="18"/>
                <w:szCs w:val="18"/>
              </w:rPr>
            </w:pPr>
            <w:r>
              <w:rPr>
                <w:rFonts w:cstheme="minorHAnsi"/>
                <w:color w:val="000000" w:themeColor="text1"/>
                <w:sz w:val="18"/>
                <w:szCs w:val="18"/>
              </w:rPr>
              <w:t>God’s people in the Old Testament were warned not to assume that their food would always grow.</w:t>
            </w:r>
          </w:p>
          <w:p w14:paraId="0CA8BB67" w14:textId="402A2839" w:rsidR="00E1726D" w:rsidRDefault="00E1726D" w:rsidP="00E1726D">
            <w:pPr>
              <w:spacing w:after="40"/>
              <w:jc w:val="both"/>
              <w:rPr>
                <w:rFonts w:cstheme="minorHAnsi"/>
                <w:color w:val="000000" w:themeColor="text1"/>
                <w:sz w:val="18"/>
                <w:szCs w:val="18"/>
              </w:rPr>
            </w:pPr>
          </w:p>
          <w:p w14:paraId="2C55E953" w14:textId="370EC618" w:rsidR="00E1726D" w:rsidRDefault="00E1726D" w:rsidP="00E1726D">
            <w:pPr>
              <w:spacing w:after="40"/>
              <w:jc w:val="both"/>
              <w:rPr>
                <w:rFonts w:cstheme="minorHAnsi"/>
                <w:color w:val="000000" w:themeColor="text1"/>
                <w:sz w:val="18"/>
                <w:szCs w:val="18"/>
              </w:rPr>
            </w:pPr>
            <w:r>
              <w:rPr>
                <w:rFonts w:cstheme="minorHAnsi"/>
                <w:color w:val="000000" w:themeColor="text1"/>
                <w:sz w:val="18"/>
                <w:szCs w:val="18"/>
              </w:rPr>
              <w:t>I wonder how many miles a pizza travels</w:t>
            </w:r>
            <w:r w:rsidR="00141ECF">
              <w:rPr>
                <w:rFonts w:cstheme="minorHAnsi"/>
                <w:color w:val="000000" w:themeColor="text1"/>
                <w:sz w:val="18"/>
                <w:szCs w:val="18"/>
              </w:rPr>
              <w:t xml:space="preserve">. </w:t>
            </w:r>
            <w:r>
              <w:rPr>
                <w:rFonts w:cstheme="minorHAnsi"/>
                <w:color w:val="000000" w:themeColor="text1"/>
                <w:sz w:val="18"/>
                <w:szCs w:val="18"/>
              </w:rPr>
              <w:t xml:space="preserve">I wonder if it </w:t>
            </w:r>
            <w:proofErr w:type="gramStart"/>
            <w:r>
              <w:rPr>
                <w:rFonts w:cstheme="minorHAnsi"/>
                <w:color w:val="000000" w:themeColor="text1"/>
                <w:sz w:val="18"/>
                <w:szCs w:val="18"/>
              </w:rPr>
              <w:t>really just</w:t>
            </w:r>
            <w:proofErr w:type="gramEnd"/>
            <w:r>
              <w:rPr>
                <w:rFonts w:cstheme="minorHAnsi"/>
                <w:color w:val="000000" w:themeColor="text1"/>
                <w:sz w:val="18"/>
                <w:szCs w:val="18"/>
              </w:rPr>
              <w:t xml:space="preserve"> a few miles from the delivery shop round the corner</w:t>
            </w:r>
            <w:r w:rsidR="00141ECF">
              <w:rPr>
                <w:rFonts w:cstheme="minorHAnsi"/>
                <w:color w:val="000000" w:themeColor="text1"/>
                <w:sz w:val="18"/>
                <w:szCs w:val="18"/>
              </w:rPr>
              <w:t>.</w:t>
            </w:r>
            <w:r>
              <w:rPr>
                <w:rFonts w:cstheme="minorHAnsi"/>
                <w:color w:val="000000" w:themeColor="text1"/>
                <w:sz w:val="18"/>
                <w:szCs w:val="18"/>
              </w:rPr>
              <w:t xml:space="preserve"> You could have children assemble a pizza as follows</w:t>
            </w:r>
            <w:r w:rsidR="00141ECF">
              <w:rPr>
                <w:rFonts w:cstheme="minorHAnsi"/>
                <w:color w:val="000000" w:themeColor="text1"/>
                <w:sz w:val="18"/>
                <w:szCs w:val="18"/>
              </w:rPr>
              <w:t>:</w:t>
            </w:r>
          </w:p>
          <w:p w14:paraId="27712D07" w14:textId="75B424BD" w:rsidR="00E1726D" w:rsidRDefault="00E1726D" w:rsidP="00E1726D">
            <w:pPr>
              <w:spacing w:after="40"/>
              <w:jc w:val="both"/>
              <w:rPr>
                <w:rFonts w:cstheme="minorHAnsi"/>
                <w:color w:val="000000" w:themeColor="text1"/>
                <w:sz w:val="18"/>
                <w:szCs w:val="18"/>
              </w:rPr>
            </w:pPr>
            <w:r>
              <w:rPr>
                <w:rFonts w:cstheme="minorHAnsi"/>
                <w:color w:val="000000" w:themeColor="text1"/>
                <w:sz w:val="18"/>
                <w:szCs w:val="18"/>
              </w:rPr>
              <w:t>Flour (base) 5400 miles from N America</w:t>
            </w:r>
          </w:p>
          <w:p w14:paraId="665A5B98" w14:textId="1BFFC623" w:rsidR="00E1726D" w:rsidRDefault="00E1726D" w:rsidP="00E1726D">
            <w:pPr>
              <w:spacing w:after="40"/>
              <w:jc w:val="both"/>
              <w:rPr>
                <w:rFonts w:cstheme="minorHAnsi"/>
                <w:color w:val="000000" w:themeColor="text1"/>
                <w:sz w:val="18"/>
                <w:szCs w:val="18"/>
              </w:rPr>
            </w:pPr>
            <w:r>
              <w:rPr>
                <w:rFonts w:cstheme="minorHAnsi"/>
                <w:color w:val="000000" w:themeColor="text1"/>
                <w:sz w:val="18"/>
                <w:szCs w:val="18"/>
              </w:rPr>
              <w:t>Tomatoes 1000 miles Italy</w:t>
            </w:r>
          </w:p>
          <w:p w14:paraId="3E60DB9F" w14:textId="2FAED65D" w:rsidR="00E1726D" w:rsidRDefault="00E1726D" w:rsidP="00E1726D">
            <w:pPr>
              <w:spacing w:after="40"/>
              <w:jc w:val="both"/>
              <w:rPr>
                <w:rFonts w:cstheme="minorHAnsi"/>
                <w:color w:val="000000" w:themeColor="text1"/>
                <w:sz w:val="18"/>
                <w:szCs w:val="18"/>
              </w:rPr>
            </w:pPr>
            <w:r>
              <w:rPr>
                <w:rFonts w:cstheme="minorHAnsi"/>
                <w:color w:val="000000" w:themeColor="text1"/>
                <w:sz w:val="18"/>
                <w:szCs w:val="18"/>
              </w:rPr>
              <w:t>Tuna 5600 miles Mauritius</w:t>
            </w:r>
          </w:p>
          <w:p w14:paraId="616268E7" w14:textId="60F65EE6" w:rsidR="00E1726D" w:rsidRDefault="00E1726D" w:rsidP="00E1726D">
            <w:pPr>
              <w:spacing w:after="40"/>
              <w:jc w:val="both"/>
              <w:rPr>
                <w:rFonts w:cstheme="minorHAnsi"/>
                <w:color w:val="000000" w:themeColor="text1"/>
                <w:sz w:val="18"/>
                <w:szCs w:val="18"/>
              </w:rPr>
            </w:pPr>
            <w:r>
              <w:rPr>
                <w:rFonts w:cstheme="minorHAnsi"/>
                <w:color w:val="000000" w:themeColor="text1"/>
                <w:sz w:val="18"/>
                <w:szCs w:val="18"/>
              </w:rPr>
              <w:t>Pineapples 4500 miles Kenya</w:t>
            </w:r>
          </w:p>
          <w:p w14:paraId="66A38388" w14:textId="1CE8BD54" w:rsidR="00E1726D" w:rsidRDefault="00E1726D" w:rsidP="00E1726D">
            <w:pPr>
              <w:spacing w:after="40"/>
              <w:jc w:val="both"/>
              <w:rPr>
                <w:rFonts w:cstheme="minorHAnsi"/>
                <w:color w:val="000000" w:themeColor="text1"/>
                <w:sz w:val="18"/>
                <w:szCs w:val="18"/>
              </w:rPr>
            </w:pPr>
            <w:r>
              <w:rPr>
                <w:rFonts w:cstheme="minorHAnsi"/>
                <w:color w:val="000000" w:themeColor="text1"/>
                <w:sz w:val="18"/>
                <w:szCs w:val="18"/>
              </w:rPr>
              <w:t>Peppers 400 miles Dutch</w:t>
            </w:r>
          </w:p>
          <w:p w14:paraId="27B402BA" w14:textId="6E1453ED" w:rsidR="00E1726D" w:rsidRDefault="00E1726D" w:rsidP="00E1726D">
            <w:pPr>
              <w:spacing w:after="40"/>
              <w:jc w:val="both"/>
              <w:rPr>
                <w:rFonts w:cstheme="minorHAnsi"/>
                <w:color w:val="000000" w:themeColor="text1"/>
                <w:sz w:val="18"/>
                <w:szCs w:val="18"/>
              </w:rPr>
            </w:pPr>
            <w:r>
              <w:rPr>
                <w:rFonts w:cstheme="minorHAnsi"/>
                <w:color w:val="000000" w:themeColor="text1"/>
                <w:sz w:val="18"/>
                <w:szCs w:val="18"/>
              </w:rPr>
              <w:t>Mushrooms 200 miles even though UK</w:t>
            </w:r>
          </w:p>
          <w:p w14:paraId="1CE48D1B" w14:textId="1C862595" w:rsidR="00E1726D" w:rsidRDefault="00E1726D" w:rsidP="00E1726D">
            <w:pPr>
              <w:spacing w:after="40"/>
              <w:jc w:val="both"/>
              <w:rPr>
                <w:rFonts w:cstheme="minorHAnsi"/>
                <w:color w:val="000000" w:themeColor="text1"/>
                <w:sz w:val="18"/>
                <w:szCs w:val="18"/>
              </w:rPr>
            </w:pPr>
            <w:r>
              <w:rPr>
                <w:rFonts w:cstheme="minorHAnsi"/>
                <w:color w:val="000000" w:themeColor="text1"/>
                <w:sz w:val="18"/>
                <w:szCs w:val="18"/>
              </w:rPr>
              <w:t>Black pepper 5000 miles India</w:t>
            </w:r>
          </w:p>
          <w:p w14:paraId="615C8724" w14:textId="6918A1ED" w:rsidR="00E1726D" w:rsidRDefault="00E1726D" w:rsidP="00E1726D">
            <w:pPr>
              <w:spacing w:after="40"/>
              <w:jc w:val="both"/>
              <w:rPr>
                <w:rFonts w:cstheme="minorHAnsi"/>
                <w:color w:val="000000" w:themeColor="text1"/>
                <w:sz w:val="18"/>
                <w:szCs w:val="18"/>
              </w:rPr>
            </w:pPr>
            <w:r>
              <w:rPr>
                <w:rFonts w:cstheme="minorHAnsi"/>
                <w:color w:val="000000" w:themeColor="text1"/>
                <w:sz w:val="18"/>
                <w:szCs w:val="18"/>
              </w:rPr>
              <w:t>Mozzarella 1000 miles Italy</w:t>
            </w:r>
          </w:p>
          <w:p w14:paraId="7108DEC1" w14:textId="384C195B" w:rsidR="00E1726D" w:rsidRDefault="00E1726D" w:rsidP="00E1726D">
            <w:pPr>
              <w:spacing w:after="40"/>
              <w:jc w:val="both"/>
              <w:rPr>
                <w:rFonts w:cstheme="minorHAnsi"/>
                <w:color w:val="000000" w:themeColor="text1"/>
                <w:sz w:val="18"/>
                <w:szCs w:val="18"/>
              </w:rPr>
            </w:pPr>
            <w:r>
              <w:rPr>
                <w:rFonts w:cstheme="minorHAnsi"/>
                <w:color w:val="000000" w:themeColor="text1"/>
                <w:sz w:val="18"/>
                <w:szCs w:val="18"/>
              </w:rPr>
              <w:t>Total=23000 miles</w:t>
            </w:r>
          </w:p>
          <w:p w14:paraId="5A757A85" w14:textId="36D359CC" w:rsidR="00E1726D" w:rsidRDefault="00E1726D" w:rsidP="00E1726D">
            <w:pPr>
              <w:spacing w:after="40"/>
              <w:jc w:val="both"/>
              <w:rPr>
                <w:rFonts w:cstheme="minorHAnsi"/>
                <w:color w:val="000000" w:themeColor="text1"/>
                <w:sz w:val="18"/>
                <w:szCs w:val="18"/>
              </w:rPr>
            </w:pPr>
            <w:r>
              <w:rPr>
                <w:rFonts w:cstheme="minorHAnsi"/>
                <w:color w:val="000000" w:themeColor="text1"/>
                <w:sz w:val="18"/>
                <w:szCs w:val="18"/>
              </w:rPr>
              <w:t>Or you could do something similar with foods from the supermarket that come from far away.</w:t>
            </w:r>
          </w:p>
          <w:p w14:paraId="6528C538" w14:textId="60886A5E" w:rsidR="00E1726D" w:rsidRPr="007F7F1C" w:rsidRDefault="00561F1D" w:rsidP="00E1726D">
            <w:pPr>
              <w:spacing w:after="40"/>
              <w:jc w:val="both"/>
              <w:rPr>
                <w:rFonts w:cstheme="minorHAnsi"/>
                <w:color w:val="000000" w:themeColor="text1"/>
                <w:sz w:val="18"/>
                <w:szCs w:val="18"/>
              </w:rPr>
            </w:pPr>
            <w:hyperlink r:id="rId38" w:history="1">
              <w:r w:rsidR="00E1726D" w:rsidRPr="007F7F1C">
                <w:rPr>
                  <w:color w:val="0000FF"/>
                  <w:sz w:val="18"/>
                  <w:szCs w:val="18"/>
                  <w:u w:val="single"/>
                </w:rPr>
                <w:t>https://www.foodmiles.com/</w:t>
              </w:r>
            </w:hyperlink>
          </w:p>
          <w:p w14:paraId="40D6E950" w14:textId="4F52A3A0" w:rsidR="00E1726D" w:rsidRDefault="00E1726D" w:rsidP="00E1726D">
            <w:pPr>
              <w:spacing w:after="40"/>
              <w:jc w:val="both"/>
              <w:rPr>
                <w:rFonts w:cstheme="minorHAnsi"/>
                <w:color w:val="000000" w:themeColor="text1"/>
                <w:sz w:val="18"/>
                <w:szCs w:val="18"/>
              </w:rPr>
            </w:pPr>
            <w:r>
              <w:rPr>
                <w:noProof/>
              </w:rPr>
              <w:drawing>
                <wp:inline distT="0" distB="0" distL="0" distR="0" wp14:anchorId="727748D0" wp14:editId="65314501">
                  <wp:extent cx="1217982" cy="812800"/>
                  <wp:effectExtent l="0" t="0" r="1270" b="6350"/>
                  <wp:docPr id="4" name="Picture 4" descr="Best Homemade Pizza - How to Make Homemade Pi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st Homemade Pizza - How to Make Homemade Pizz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26899" cy="818751"/>
                          </a:xfrm>
                          <a:prstGeom prst="rect">
                            <a:avLst/>
                          </a:prstGeom>
                          <a:noFill/>
                          <a:ln>
                            <a:noFill/>
                          </a:ln>
                        </pic:spPr>
                      </pic:pic>
                    </a:graphicData>
                  </a:graphic>
                </wp:inline>
              </w:drawing>
            </w:r>
          </w:p>
          <w:p w14:paraId="0A59BA03" w14:textId="26A2C54A" w:rsidR="00E1726D" w:rsidRDefault="00E1726D" w:rsidP="00E1726D">
            <w:pPr>
              <w:spacing w:after="40"/>
              <w:jc w:val="both"/>
              <w:rPr>
                <w:rFonts w:cstheme="minorHAnsi"/>
                <w:color w:val="000000" w:themeColor="text1"/>
                <w:sz w:val="18"/>
                <w:szCs w:val="18"/>
              </w:rPr>
            </w:pPr>
            <w:r>
              <w:rPr>
                <w:rFonts w:cstheme="minorHAnsi"/>
                <w:color w:val="000000" w:themeColor="text1"/>
                <w:sz w:val="18"/>
                <w:szCs w:val="18"/>
              </w:rPr>
              <w:t xml:space="preserve">With plentiful supplies, it can be easy to forget how much we depend on others for our </w:t>
            </w:r>
            <w:proofErr w:type="gramStart"/>
            <w:r>
              <w:rPr>
                <w:rFonts w:cstheme="minorHAnsi"/>
                <w:color w:val="000000" w:themeColor="text1"/>
                <w:sz w:val="18"/>
                <w:szCs w:val="18"/>
              </w:rPr>
              <w:t>food</w:t>
            </w:r>
            <w:proofErr w:type="gramEnd"/>
            <w:r>
              <w:rPr>
                <w:rFonts w:cstheme="minorHAnsi"/>
                <w:color w:val="000000" w:themeColor="text1"/>
                <w:sz w:val="18"/>
                <w:szCs w:val="18"/>
              </w:rPr>
              <w:t xml:space="preserve"> and we can forget to be thankful </w:t>
            </w:r>
            <w:r w:rsidR="00141ECF">
              <w:rPr>
                <w:rFonts w:cstheme="minorHAnsi"/>
                <w:color w:val="000000" w:themeColor="text1"/>
                <w:sz w:val="18"/>
                <w:szCs w:val="18"/>
              </w:rPr>
              <w:t xml:space="preserve">for it </w:t>
            </w:r>
            <w:r>
              <w:rPr>
                <w:rFonts w:cstheme="minorHAnsi"/>
                <w:color w:val="000000" w:themeColor="text1"/>
                <w:sz w:val="18"/>
                <w:szCs w:val="18"/>
              </w:rPr>
              <w:t>and for those who produce it, transport it and sell it to us.</w:t>
            </w:r>
          </w:p>
          <w:p w14:paraId="014858E1" w14:textId="52F6A375" w:rsidR="00E1726D" w:rsidRPr="00141ECF" w:rsidRDefault="00E1726D" w:rsidP="00E1726D">
            <w:pPr>
              <w:spacing w:after="40"/>
              <w:jc w:val="both"/>
              <w:rPr>
                <w:rFonts w:ascii="Lucida Sans Unicode" w:hAnsi="Lucida Sans Unicode" w:cs="Lucida Sans Unicode"/>
                <w:i/>
                <w:iCs/>
                <w:color w:val="222222"/>
                <w:shd w:val="clear" w:color="auto" w:fill="EEEDDD"/>
              </w:rPr>
            </w:pPr>
            <w:r w:rsidRPr="00141ECF">
              <w:rPr>
                <w:rFonts w:cstheme="minorHAnsi"/>
                <w:i/>
                <w:iCs/>
                <w:color w:val="000000" w:themeColor="text1"/>
                <w:sz w:val="18"/>
                <w:szCs w:val="18"/>
              </w:rPr>
              <w:t xml:space="preserve">Creator God, thank you for the food that grows all around the world which we eat from </w:t>
            </w:r>
            <w:r w:rsidR="00141ECF">
              <w:rPr>
                <w:rFonts w:cstheme="minorHAnsi"/>
                <w:i/>
                <w:iCs/>
                <w:color w:val="000000" w:themeColor="text1"/>
                <w:sz w:val="18"/>
                <w:szCs w:val="18"/>
              </w:rPr>
              <w:t>our</w:t>
            </w:r>
            <w:r w:rsidRPr="00141ECF">
              <w:rPr>
                <w:rFonts w:cstheme="minorHAnsi"/>
                <w:i/>
                <w:iCs/>
                <w:color w:val="000000" w:themeColor="text1"/>
                <w:sz w:val="18"/>
                <w:szCs w:val="18"/>
              </w:rPr>
              <w:t xml:space="preserve"> tables at school and at home.  Help us to be thankful for those who produce, </w:t>
            </w:r>
            <w:proofErr w:type="gramStart"/>
            <w:r w:rsidRPr="00141ECF">
              <w:rPr>
                <w:rFonts w:cstheme="minorHAnsi"/>
                <w:i/>
                <w:iCs/>
                <w:color w:val="000000" w:themeColor="text1"/>
                <w:sz w:val="18"/>
                <w:szCs w:val="18"/>
              </w:rPr>
              <w:t>harvest</w:t>
            </w:r>
            <w:proofErr w:type="gramEnd"/>
            <w:r w:rsidRPr="00141ECF">
              <w:rPr>
                <w:rFonts w:cstheme="minorHAnsi"/>
                <w:i/>
                <w:iCs/>
                <w:color w:val="000000" w:themeColor="text1"/>
                <w:sz w:val="18"/>
                <w:szCs w:val="18"/>
              </w:rPr>
              <w:t xml:space="preserve"> and transport our food. May we never forget to use the world’s resources wisely and for the good of everybody. AMEN.</w:t>
            </w:r>
          </w:p>
          <w:p w14:paraId="37AAD363" w14:textId="5405C309" w:rsidR="00E1726D" w:rsidRPr="00DF3943" w:rsidRDefault="00561F1D" w:rsidP="00E1726D">
            <w:pPr>
              <w:spacing w:after="40"/>
              <w:jc w:val="both"/>
              <w:rPr>
                <w:rFonts w:cstheme="minorHAnsi"/>
                <w:color w:val="000000" w:themeColor="text1"/>
                <w:sz w:val="18"/>
                <w:szCs w:val="18"/>
              </w:rPr>
            </w:pPr>
            <w:hyperlink r:id="rId40" w:history="1">
              <w:r w:rsidR="00E1726D" w:rsidRPr="00E35F98">
                <w:rPr>
                  <w:color w:val="0000FF"/>
                  <w:sz w:val="18"/>
                  <w:szCs w:val="18"/>
                  <w:u w:val="single"/>
                </w:rPr>
                <w:t>https://www.youtube.com/watch?v=qd6XGvqNGVc</w:t>
              </w:r>
            </w:hyperlink>
            <w:r w:rsidR="00E1726D">
              <w:rPr>
                <w:sz w:val="18"/>
                <w:szCs w:val="18"/>
              </w:rPr>
              <w:t xml:space="preserve"> which </w:t>
            </w:r>
            <w:r w:rsidR="00E1726D" w:rsidRPr="00E35F98">
              <w:rPr>
                <w:sz w:val="18"/>
                <w:szCs w:val="18"/>
              </w:rPr>
              <w:t xml:space="preserve">summarises the message </w:t>
            </w:r>
          </w:p>
        </w:tc>
        <w:tc>
          <w:tcPr>
            <w:tcW w:w="2976" w:type="dxa"/>
            <w:tcBorders>
              <w:left w:val="single" w:sz="4" w:space="0" w:color="000000"/>
            </w:tcBorders>
            <w:shd w:val="clear" w:color="auto" w:fill="FFFFFF" w:themeFill="background1"/>
          </w:tcPr>
          <w:p w14:paraId="66005FD1" w14:textId="12E4617F" w:rsidR="00E1726D" w:rsidRPr="00C53189" w:rsidRDefault="00E1726D" w:rsidP="00E1726D">
            <w:pPr>
              <w:pStyle w:val="NoSpacing"/>
              <w:rPr>
                <w:rFonts w:cstheme="minorHAnsi"/>
                <w:b/>
                <w:bCs/>
                <w:sz w:val="18"/>
                <w:szCs w:val="18"/>
              </w:rPr>
            </w:pPr>
            <w:r w:rsidRPr="00C53189">
              <w:rPr>
                <w:rFonts w:cstheme="minorHAnsi"/>
                <w:b/>
                <w:bCs/>
                <w:sz w:val="18"/>
                <w:szCs w:val="18"/>
              </w:rPr>
              <w:t>GROWING IS FOR SHARING</w:t>
            </w:r>
          </w:p>
          <w:p w14:paraId="5E7CFA1C" w14:textId="49C998C4" w:rsidR="00E1726D" w:rsidRDefault="00E1726D" w:rsidP="00E1726D">
            <w:pPr>
              <w:pStyle w:val="NoSpacing"/>
              <w:rPr>
                <w:rFonts w:cstheme="minorHAnsi"/>
                <w:b/>
                <w:bCs/>
                <w:sz w:val="18"/>
                <w:szCs w:val="18"/>
              </w:rPr>
            </w:pPr>
            <w:r w:rsidRPr="00C53189">
              <w:rPr>
                <w:rFonts w:cstheme="minorHAnsi"/>
                <w:b/>
                <w:bCs/>
                <w:sz w:val="18"/>
                <w:szCs w:val="18"/>
              </w:rPr>
              <w:t>Luke 12:16-21</w:t>
            </w:r>
          </w:p>
          <w:p w14:paraId="0B3EFAE2" w14:textId="4E08BE03" w:rsidR="00E1726D" w:rsidRPr="00C53189" w:rsidRDefault="00E1726D" w:rsidP="00E1726D">
            <w:pPr>
              <w:pStyle w:val="NoSpacing"/>
              <w:jc w:val="both"/>
              <w:rPr>
                <w:rFonts w:eastAsia="Times New Roman" w:cstheme="minorHAnsi"/>
                <w:color w:val="000000"/>
                <w:sz w:val="18"/>
                <w:szCs w:val="18"/>
                <w:lang w:eastAsia="en-GB"/>
              </w:rPr>
            </w:pPr>
            <w:r>
              <w:rPr>
                <w:rFonts w:cstheme="minorHAnsi"/>
                <w:sz w:val="18"/>
                <w:szCs w:val="18"/>
              </w:rPr>
              <w:t>I wonder if you get to make choices when you go shopping</w:t>
            </w:r>
            <w:r w:rsidR="00141ECF">
              <w:rPr>
                <w:rFonts w:cstheme="minorHAnsi"/>
                <w:sz w:val="18"/>
                <w:szCs w:val="18"/>
              </w:rPr>
              <w:t>.</w:t>
            </w:r>
            <w:r>
              <w:rPr>
                <w:rFonts w:cstheme="minorHAnsi"/>
                <w:sz w:val="18"/>
                <w:szCs w:val="18"/>
              </w:rPr>
              <w:t xml:space="preserve"> I wonder if you get to choose the biscuits, juice, yoghurt, butter </w:t>
            </w:r>
            <w:proofErr w:type="spellStart"/>
            <w:proofErr w:type="gramStart"/>
            <w:r>
              <w:rPr>
                <w:rFonts w:cstheme="minorHAnsi"/>
                <w:sz w:val="18"/>
                <w:szCs w:val="18"/>
              </w:rPr>
              <w:t>etc</w:t>
            </w:r>
            <w:proofErr w:type="spellEnd"/>
            <w:r>
              <w:rPr>
                <w:rFonts w:cstheme="minorHAnsi"/>
                <w:sz w:val="18"/>
                <w:szCs w:val="18"/>
              </w:rPr>
              <w:t xml:space="preserve">  (</w:t>
            </w:r>
            <w:proofErr w:type="gramEnd"/>
            <w:r>
              <w:rPr>
                <w:rFonts w:cstheme="minorHAnsi"/>
                <w:sz w:val="18"/>
                <w:szCs w:val="18"/>
              </w:rPr>
              <w:t xml:space="preserve">have examples to show) </w:t>
            </w:r>
            <w:r w:rsidRPr="00C53189">
              <w:rPr>
                <w:rFonts w:eastAsia="Times New Roman" w:cstheme="minorHAnsi"/>
                <w:color w:val="000000"/>
                <w:sz w:val="18"/>
                <w:szCs w:val="18"/>
                <w:lang w:eastAsia="en-GB"/>
              </w:rPr>
              <w:t>So much choice</w:t>
            </w:r>
            <w:r>
              <w:rPr>
                <w:rFonts w:eastAsia="Times New Roman" w:cstheme="minorHAnsi"/>
                <w:color w:val="000000"/>
                <w:sz w:val="18"/>
                <w:szCs w:val="18"/>
                <w:lang w:eastAsia="en-GB"/>
              </w:rPr>
              <w:t xml:space="preserve"> with s</w:t>
            </w:r>
            <w:r w:rsidRPr="00C53189">
              <w:rPr>
                <w:rFonts w:eastAsia="Times New Roman" w:cstheme="minorHAnsi"/>
                <w:color w:val="000000"/>
                <w:sz w:val="18"/>
                <w:szCs w:val="18"/>
                <w:lang w:eastAsia="en-GB"/>
              </w:rPr>
              <w:t xml:space="preserve">helves full of every single item! </w:t>
            </w:r>
            <w:r>
              <w:rPr>
                <w:rFonts w:eastAsia="Times New Roman" w:cstheme="minorHAnsi"/>
                <w:color w:val="000000"/>
                <w:sz w:val="18"/>
                <w:szCs w:val="18"/>
                <w:lang w:eastAsia="en-GB"/>
              </w:rPr>
              <w:t xml:space="preserve">But we need to remember that </w:t>
            </w:r>
            <w:r w:rsidRPr="00C53189">
              <w:rPr>
                <w:rFonts w:eastAsia="Times New Roman" w:cstheme="minorHAnsi"/>
                <w:color w:val="000000"/>
                <w:sz w:val="18"/>
                <w:szCs w:val="18"/>
                <w:lang w:eastAsia="en-GB"/>
              </w:rPr>
              <w:t xml:space="preserve">many of those from other parts of the world </w:t>
            </w:r>
            <w:r>
              <w:rPr>
                <w:rFonts w:eastAsia="Times New Roman" w:cstheme="minorHAnsi"/>
                <w:color w:val="000000"/>
                <w:sz w:val="18"/>
                <w:szCs w:val="18"/>
                <w:lang w:eastAsia="en-GB"/>
              </w:rPr>
              <w:t xml:space="preserve">will see </w:t>
            </w:r>
            <w:r w:rsidRPr="00C53189">
              <w:rPr>
                <w:rFonts w:eastAsia="Times New Roman" w:cstheme="minorHAnsi"/>
                <w:color w:val="000000"/>
                <w:sz w:val="18"/>
                <w:szCs w:val="18"/>
                <w:lang w:eastAsia="en-GB"/>
              </w:rPr>
              <w:t>barely one brand of every type and therefore</w:t>
            </w:r>
            <w:r>
              <w:rPr>
                <w:rFonts w:eastAsia="Times New Roman" w:cstheme="minorHAnsi"/>
                <w:color w:val="000000"/>
                <w:sz w:val="18"/>
                <w:szCs w:val="18"/>
                <w:lang w:eastAsia="en-GB"/>
              </w:rPr>
              <w:t xml:space="preserve"> have</w:t>
            </w:r>
            <w:r w:rsidRPr="00C53189">
              <w:rPr>
                <w:rFonts w:eastAsia="Times New Roman" w:cstheme="minorHAnsi"/>
                <w:color w:val="000000"/>
                <w:sz w:val="18"/>
                <w:szCs w:val="18"/>
                <w:lang w:eastAsia="en-GB"/>
              </w:rPr>
              <w:t xml:space="preserve"> no choice at all. Supermarkets are certainly full of the </w:t>
            </w:r>
            <w:proofErr w:type="gramStart"/>
            <w:r w:rsidRPr="00C53189">
              <w:rPr>
                <w:rFonts w:eastAsia="Times New Roman" w:cstheme="minorHAnsi"/>
                <w:color w:val="000000"/>
                <w:sz w:val="18"/>
                <w:szCs w:val="18"/>
                <w:lang w:eastAsia="en-GB"/>
              </w:rPr>
              <w:t>harvest</w:t>
            </w:r>
            <w:proofErr w:type="gramEnd"/>
            <w:r w:rsidRPr="00C53189">
              <w:rPr>
                <w:rFonts w:eastAsia="Times New Roman" w:cstheme="minorHAnsi"/>
                <w:color w:val="000000"/>
                <w:sz w:val="18"/>
                <w:szCs w:val="18"/>
                <w:lang w:eastAsia="en-GB"/>
              </w:rPr>
              <w:t xml:space="preserve"> and it seems we need to keep building more and more shelves to accommodate it all.</w:t>
            </w:r>
          </w:p>
          <w:p w14:paraId="0A2B56D8" w14:textId="0A739DE8" w:rsidR="00E1726D" w:rsidRDefault="00E1726D" w:rsidP="00E1726D">
            <w:pPr>
              <w:pStyle w:val="NoSpacing"/>
              <w:jc w:val="both"/>
              <w:rPr>
                <w:rFonts w:eastAsia="Times New Roman" w:cstheme="minorHAnsi"/>
                <w:color w:val="000000"/>
                <w:sz w:val="18"/>
                <w:szCs w:val="18"/>
                <w:lang w:eastAsia="en-GB"/>
              </w:rPr>
            </w:pPr>
            <w:r w:rsidRPr="00C53189">
              <w:rPr>
                <w:rFonts w:eastAsia="Times New Roman" w:cstheme="minorHAnsi"/>
                <w:color w:val="000000"/>
                <w:sz w:val="18"/>
                <w:szCs w:val="18"/>
                <w:lang w:eastAsia="en-GB"/>
              </w:rPr>
              <w:t xml:space="preserve">Jesus once told a story about all this. He told it to two brothers who were arguing over money that had been left to them. 'Slow down,' says Jesus. 'Don't you </w:t>
            </w:r>
            <w:proofErr w:type="spellStart"/>
            <w:r w:rsidRPr="00C53189">
              <w:rPr>
                <w:rFonts w:eastAsia="Times New Roman" w:cstheme="minorHAnsi"/>
                <w:color w:val="000000"/>
                <w:sz w:val="18"/>
                <w:szCs w:val="18"/>
                <w:lang w:eastAsia="en-GB"/>
              </w:rPr>
              <w:t>realise</w:t>
            </w:r>
            <w:proofErr w:type="spellEnd"/>
            <w:r w:rsidRPr="00C53189">
              <w:rPr>
                <w:rFonts w:eastAsia="Times New Roman" w:cstheme="minorHAnsi"/>
                <w:color w:val="000000"/>
                <w:sz w:val="18"/>
                <w:szCs w:val="18"/>
                <w:lang w:eastAsia="en-GB"/>
              </w:rPr>
              <w:t xml:space="preserve"> that having lots of things - having more and more choices - isn't going to </w:t>
            </w:r>
            <w:r>
              <w:rPr>
                <w:rFonts w:eastAsia="Times New Roman" w:cstheme="minorHAnsi"/>
                <w:color w:val="000000"/>
                <w:sz w:val="18"/>
                <w:szCs w:val="18"/>
                <w:lang w:eastAsia="en-GB"/>
              </w:rPr>
              <w:t xml:space="preserve">make you happy or bring you closer to </w:t>
            </w:r>
            <w:proofErr w:type="gramStart"/>
            <w:r>
              <w:rPr>
                <w:rFonts w:eastAsia="Times New Roman" w:cstheme="minorHAnsi"/>
                <w:color w:val="000000"/>
                <w:sz w:val="18"/>
                <w:szCs w:val="18"/>
                <w:lang w:eastAsia="en-GB"/>
              </w:rPr>
              <w:t>God</w:t>
            </w:r>
            <w:proofErr w:type="gramEnd"/>
            <w:r w:rsidRPr="00C53189">
              <w:rPr>
                <w:rFonts w:eastAsia="Times New Roman" w:cstheme="minorHAnsi"/>
                <w:color w:val="000000"/>
                <w:sz w:val="18"/>
                <w:szCs w:val="18"/>
                <w:lang w:eastAsia="en-GB"/>
              </w:rPr>
              <w:t>'</w:t>
            </w:r>
          </w:p>
          <w:p w14:paraId="4D9B6A26" w14:textId="406E5733" w:rsidR="00E1726D" w:rsidRDefault="00E1726D" w:rsidP="00141ECF">
            <w:pPr>
              <w:pStyle w:val="NoSpacing"/>
              <w:jc w:val="both"/>
              <w:rPr>
                <w:rFonts w:eastAsia="Times New Roman" w:cstheme="minorHAnsi"/>
                <w:color w:val="000000"/>
                <w:sz w:val="18"/>
                <w:szCs w:val="18"/>
                <w:lang w:eastAsia="en-GB"/>
              </w:rPr>
            </w:pPr>
            <w:r>
              <w:rPr>
                <w:rFonts w:eastAsia="Times New Roman" w:cstheme="minorHAnsi"/>
                <w:color w:val="000000"/>
                <w:sz w:val="18"/>
                <w:szCs w:val="18"/>
                <w:lang w:eastAsia="en-GB"/>
              </w:rPr>
              <w:t xml:space="preserve">This can be told from an appropriate Bible </w:t>
            </w:r>
            <w:proofErr w:type="gramStart"/>
            <w:r>
              <w:rPr>
                <w:rFonts w:eastAsia="Times New Roman" w:cstheme="minorHAnsi"/>
                <w:color w:val="000000"/>
                <w:sz w:val="18"/>
                <w:szCs w:val="18"/>
                <w:lang w:eastAsia="en-GB"/>
              </w:rPr>
              <w:t>version</w:t>
            </w:r>
            <w:proofErr w:type="gramEnd"/>
            <w:r>
              <w:rPr>
                <w:rFonts w:eastAsia="Times New Roman" w:cstheme="minorHAnsi"/>
                <w:color w:val="000000"/>
                <w:sz w:val="18"/>
                <w:szCs w:val="18"/>
                <w:lang w:eastAsia="en-GB"/>
              </w:rPr>
              <w:t xml:space="preserve"> </w:t>
            </w:r>
          </w:p>
          <w:p w14:paraId="72ECF382" w14:textId="6D9C9926" w:rsidR="00141ECF" w:rsidRDefault="00561F1D" w:rsidP="00141ECF">
            <w:pPr>
              <w:pStyle w:val="NoSpacing"/>
              <w:jc w:val="both"/>
              <w:rPr>
                <w:rFonts w:eastAsia="Times New Roman" w:cstheme="minorHAnsi"/>
                <w:color w:val="000000"/>
                <w:sz w:val="18"/>
                <w:szCs w:val="18"/>
                <w:lang w:eastAsia="en-GB"/>
              </w:rPr>
            </w:pPr>
            <w:hyperlink r:id="rId41" w:history="1">
              <w:r w:rsidR="00141ECF" w:rsidRPr="001A55E8">
                <w:rPr>
                  <w:rStyle w:val="Hyperlink"/>
                  <w:rFonts w:eastAsia="Times New Roman" w:cstheme="minorHAnsi"/>
                  <w:sz w:val="18"/>
                  <w:szCs w:val="18"/>
                  <w:lang w:eastAsia="en-GB"/>
                </w:rPr>
                <w:t>https://www.freebibleimages.org/illustrations/rich-fool/</w:t>
              </w:r>
            </w:hyperlink>
          </w:p>
          <w:p w14:paraId="0D4AD7A1" w14:textId="77777777" w:rsidR="00E1726D" w:rsidRPr="00C53189" w:rsidRDefault="00E1726D" w:rsidP="00E1726D">
            <w:pPr>
              <w:pStyle w:val="NoSpacing"/>
              <w:rPr>
                <w:rFonts w:cstheme="minorHAnsi"/>
                <w:sz w:val="18"/>
                <w:szCs w:val="18"/>
              </w:rPr>
            </w:pPr>
          </w:p>
          <w:p w14:paraId="718F0656" w14:textId="3A3044E8" w:rsidR="00E1726D" w:rsidRDefault="00E1726D" w:rsidP="00E1726D">
            <w:pPr>
              <w:pStyle w:val="NoSpacing"/>
              <w:jc w:val="both"/>
              <w:rPr>
                <w:rFonts w:eastAsia="Times New Roman" w:cstheme="minorHAnsi"/>
                <w:color w:val="000000"/>
                <w:sz w:val="18"/>
                <w:szCs w:val="18"/>
                <w:lang w:eastAsia="en-GB"/>
              </w:rPr>
            </w:pPr>
            <w:r w:rsidRPr="00C53189">
              <w:rPr>
                <w:rFonts w:eastAsia="Times New Roman" w:cstheme="minorHAnsi"/>
                <w:color w:val="000000"/>
                <w:sz w:val="18"/>
                <w:szCs w:val="18"/>
                <w:lang w:eastAsia="en-GB"/>
              </w:rPr>
              <w:t xml:space="preserve">The rich man in the parable </w:t>
            </w:r>
            <w:r w:rsidR="00141ECF">
              <w:rPr>
                <w:rFonts w:eastAsia="Times New Roman" w:cstheme="minorHAnsi"/>
                <w:color w:val="000000"/>
                <w:sz w:val="18"/>
                <w:szCs w:val="18"/>
                <w:lang w:eastAsia="en-GB"/>
              </w:rPr>
              <w:t xml:space="preserve">that </w:t>
            </w:r>
            <w:r w:rsidRPr="00C53189">
              <w:rPr>
                <w:rFonts w:eastAsia="Times New Roman" w:cstheme="minorHAnsi"/>
                <w:color w:val="000000"/>
                <w:sz w:val="18"/>
                <w:szCs w:val="18"/>
                <w:lang w:eastAsia="en-GB"/>
              </w:rPr>
              <w:t xml:space="preserve">Jesus tells certainly has more than </w:t>
            </w:r>
            <w:proofErr w:type="gramStart"/>
            <w:r w:rsidRPr="00C53189">
              <w:rPr>
                <w:rFonts w:eastAsia="Times New Roman" w:cstheme="minorHAnsi"/>
                <w:color w:val="000000"/>
                <w:sz w:val="18"/>
                <w:szCs w:val="18"/>
                <w:lang w:eastAsia="en-GB"/>
              </w:rPr>
              <w:t>enough</w:t>
            </w:r>
            <w:proofErr w:type="gramEnd"/>
            <w:r w:rsidRPr="00C53189">
              <w:rPr>
                <w:rFonts w:eastAsia="Times New Roman" w:cstheme="minorHAnsi"/>
                <w:color w:val="000000"/>
                <w:sz w:val="18"/>
                <w:szCs w:val="18"/>
                <w:lang w:eastAsia="en-GB"/>
              </w:rPr>
              <w:t xml:space="preserve"> but he has forgotten to share it with others. His attitude is a challenge to some of us who have enough to eat and a reminder that God’s plan is always that blessings should be passed on.</w:t>
            </w:r>
          </w:p>
          <w:p w14:paraId="41DFF292" w14:textId="4769A447" w:rsidR="00E1726D" w:rsidRDefault="00E1726D" w:rsidP="00E1726D">
            <w:pPr>
              <w:pStyle w:val="NoSpacing"/>
              <w:jc w:val="both"/>
              <w:rPr>
                <w:rFonts w:eastAsia="Times New Roman" w:cstheme="minorHAnsi"/>
                <w:color w:val="000000"/>
                <w:sz w:val="18"/>
                <w:szCs w:val="18"/>
                <w:lang w:eastAsia="en-GB"/>
              </w:rPr>
            </w:pPr>
          </w:p>
          <w:p w14:paraId="0EB6DF83" w14:textId="1A23B43D" w:rsidR="00E1726D" w:rsidRPr="00994660" w:rsidRDefault="00E1726D" w:rsidP="00E1726D">
            <w:pPr>
              <w:pStyle w:val="NoSpacing"/>
              <w:jc w:val="both"/>
              <w:rPr>
                <w:rFonts w:eastAsiaTheme="minorHAnsi"/>
                <w:sz w:val="18"/>
                <w:szCs w:val="18"/>
                <w:lang w:val="en-GB" w:eastAsia="en-US"/>
              </w:rPr>
            </w:pPr>
            <w:r w:rsidRPr="00994660">
              <w:rPr>
                <w:rFonts w:eastAsiaTheme="minorHAnsi"/>
                <w:sz w:val="18"/>
                <w:szCs w:val="18"/>
                <w:lang w:val="en-GB" w:eastAsia="en-US"/>
              </w:rPr>
              <w:t>This is reminder of the choice given by our harvest and the fact that we should be thank</w:t>
            </w:r>
            <w:r>
              <w:rPr>
                <w:rFonts w:eastAsiaTheme="minorHAnsi"/>
                <w:sz w:val="18"/>
                <w:szCs w:val="18"/>
                <w:lang w:val="en-GB" w:eastAsia="en-US"/>
              </w:rPr>
              <w:t xml:space="preserve">ful and </w:t>
            </w:r>
            <w:proofErr w:type="gramStart"/>
            <w:r>
              <w:rPr>
                <w:rFonts w:eastAsiaTheme="minorHAnsi"/>
                <w:sz w:val="18"/>
                <w:szCs w:val="18"/>
                <w:lang w:val="en-GB" w:eastAsia="en-US"/>
              </w:rPr>
              <w:t>share</w:t>
            </w:r>
            <w:proofErr w:type="gramEnd"/>
          </w:p>
          <w:p w14:paraId="3AD01E72" w14:textId="42E9A09F" w:rsidR="00E1726D" w:rsidRPr="00994660" w:rsidRDefault="00561F1D" w:rsidP="00E1726D">
            <w:pPr>
              <w:pStyle w:val="NoSpacing"/>
              <w:jc w:val="both"/>
              <w:rPr>
                <w:rFonts w:eastAsia="Times New Roman" w:cstheme="minorHAnsi"/>
                <w:color w:val="000000"/>
                <w:sz w:val="18"/>
                <w:szCs w:val="18"/>
                <w:lang w:eastAsia="en-GB"/>
              </w:rPr>
            </w:pPr>
            <w:hyperlink r:id="rId42" w:history="1">
              <w:r w:rsidR="00E1726D" w:rsidRPr="00994660">
                <w:rPr>
                  <w:rStyle w:val="Hyperlink"/>
                  <w:rFonts w:eastAsiaTheme="minorHAnsi"/>
                  <w:sz w:val="18"/>
                  <w:szCs w:val="18"/>
                  <w:lang w:val="en-GB" w:eastAsia="en-US"/>
                </w:rPr>
                <w:t>https://www.youtube.com/watch?v=NTdIrlTlXks</w:t>
              </w:r>
            </w:hyperlink>
          </w:p>
          <w:p w14:paraId="06EF09D5" w14:textId="1B58DD90" w:rsidR="00E1726D" w:rsidRDefault="00E1726D" w:rsidP="00E1726D">
            <w:pPr>
              <w:pStyle w:val="NoSpacing"/>
              <w:jc w:val="both"/>
              <w:rPr>
                <w:rFonts w:eastAsia="Times New Roman" w:cstheme="minorHAnsi"/>
                <w:color w:val="000000"/>
                <w:sz w:val="18"/>
                <w:szCs w:val="18"/>
                <w:lang w:eastAsia="en-GB"/>
              </w:rPr>
            </w:pPr>
          </w:p>
          <w:p w14:paraId="3B38A518" w14:textId="07226403" w:rsidR="00E1726D" w:rsidRDefault="00E1726D" w:rsidP="00E1726D">
            <w:pPr>
              <w:pStyle w:val="NoSpacing"/>
              <w:jc w:val="both"/>
              <w:rPr>
                <w:rFonts w:eastAsia="Times New Roman" w:cstheme="minorHAnsi"/>
                <w:color w:val="000000"/>
                <w:sz w:val="18"/>
                <w:szCs w:val="18"/>
                <w:lang w:eastAsia="en-GB"/>
              </w:rPr>
            </w:pPr>
          </w:p>
          <w:p w14:paraId="5F2FA9F6" w14:textId="77777777" w:rsidR="00E1726D" w:rsidRPr="00C53189" w:rsidRDefault="00E1726D" w:rsidP="00E1726D">
            <w:pPr>
              <w:pStyle w:val="NoSpacing"/>
              <w:jc w:val="both"/>
              <w:rPr>
                <w:rFonts w:eastAsia="Times New Roman" w:cstheme="minorHAnsi"/>
                <w:color w:val="000000"/>
                <w:sz w:val="18"/>
                <w:szCs w:val="18"/>
                <w:lang w:eastAsia="en-GB"/>
              </w:rPr>
            </w:pPr>
          </w:p>
          <w:p w14:paraId="2F7C54B5" w14:textId="39E969D5" w:rsidR="00E1726D" w:rsidRPr="009067D5" w:rsidRDefault="00E1726D" w:rsidP="00E1726D">
            <w:pPr>
              <w:pStyle w:val="NoSpacing"/>
              <w:rPr>
                <w:rFonts w:cstheme="minorHAnsi"/>
                <w:color w:val="000000" w:themeColor="text1"/>
                <w:sz w:val="16"/>
                <w:szCs w:val="16"/>
              </w:rPr>
            </w:pPr>
            <w:r>
              <w:rPr>
                <w:rFonts w:cstheme="minorHAnsi"/>
                <w:color w:val="000000" w:themeColor="text1"/>
                <w:sz w:val="16"/>
                <w:szCs w:val="16"/>
              </w:rPr>
              <w:t>(</w:t>
            </w:r>
            <w:proofErr w:type="gramStart"/>
            <w:r>
              <w:rPr>
                <w:rFonts w:cstheme="minorHAnsi"/>
                <w:color w:val="000000" w:themeColor="text1"/>
                <w:sz w:val="16"/>
                <w:szCs w:val="16"/>
              </w:rPr>
              <w:t>from</w:t>
            </w:r>
            <w:proofErr w:type="gramEnd"/>
            <w:r>
              <w:rPr>
                <w:rFonts w:cstheme="minorHAnsi"/>
                <w:color w:val="000000" w:themeColor="text1"/>
                <w:sz w:val="16"/>
                <w:szCs w:val="16"/>
              </w:rPr>
              <w:t xml:space="preserve"> </w:t>
            </w:r>
            <w:hyperlink r:id="rId43" w:history="1">
              <w:r w:rsidRPr="009067D5">
                <w:rPr>
                  <w:rFonts w:eastAsiaTheme="minorHAnsi"/>
                  <w:color w:val="0000FF"/>
                  <w:sz w:val="16"/>
                  <w:szCs w:val="16"/>
                  <w:u w:val="single"/>
                  <w:lang w:val="en-GB" w:eastAsia="en-US"/>
                </w:rPr>
                <w:t>https://ideas.brf.org.uk/celebrate-harvest</w:t>
              </w:r>
            </w:hyperlink>
          </w:p>
        </w:tc>
        <w:tc>
          <w:tcPr>
            <w:tcW w:w="2695" w:type="dxa"/>
            <w:shd w:val="clear" w:color="auto" w:fill="FFFFFF" w:themeFill="background1"/>
          </w:tcPr>
          <w:p w14:paraId="282C1B11" w14:textId="77777777" w:rsidR="00E1726D" w:rsidRDefault="00E1726D" w:rsidP="00E1726D">
            <w:pPr>
              <w:spacing w:after="40"/>
              <w:rPr>
                <w:rFonts w:cstheme="minorHAnsi"/>
                <w:b/>
                <w:bCs/>
                <w:color w:val="000000" w:themeColor="text1"/>
                <w:sz w:val="18"/>
                <w:szCs w:val="18"/>
              </w:rPr>
            </w:pPr>
            <w:r>
              <w:rPr>
                <w:rFonts w:cstheme="minorHAnsi"/>
                <w:b/>
                <w:bCs/>
                <w:color w:val="000000" w:themeColor="text1"/>
                <w:sz w:val="18"/>
                <w:szCs w:val="18"/>
              </w:rPr>
              <w:t xml:space="preserve">MY SOWING AND GROWING </w:t>
            </w:r>
          </w:p>
          <w:p w14:paraId="20F95F2C" w14:textId="230B94DC" w:rsidR="00E1726D" w:rsidRPr="00B42DD9" w:rsidRDefault="00E1726D" w:rsidP="00E1726D">
            <w:pPr>
              <w:spacing w:after="40"/>
              <w:jc w:val="both"/>
              <w:rPr>
                <w:rFonts w:cstheme="minorHAnsi"/>
                <w:b/>
                <w:bCs/>
                <w:color w:val="000000" w:themeColor="text1"/>
                <w:sz w:val="18"/>
                <w:szCs w:val="18"/>
              </w:rPr>
            </w:pPr>
            <w:r w:rsidRPr="00B42DD9">
              <w:rPr>
                <w:rFonts w:cstheme="minorHAnsi"/>
                <w:b/>
                <w:bCs/>
                <w:color w:val="000000" w:themeColor="text1"/>
                <w:sz w:val="18"/>
                <w:szCs w:val="18"/>
              </w:rPr>
              <w:t>II Corinthians 9:</w:t>
            </w:r>
            <w:r>
              <w:rPr>
                <w:rFonts w:cstheme="minorHAnsi"/>
                <w:b/>
                <w:bCs/>
                <w:color w:val="000000" w:themeColor="text1"/>
                <w:sz w:val="18"/>
                <w:szCs w:val="18"/>
              </w:rPr>
              <w:t>6</w:t>
            </w:r>
          </w:p>
          <w:p w14:paraId="1E82486D" w14:textId="248F1A86" w:rsidR="00E1726D" w:rsidRDefault="00561F1D" w:rsidP="00E1726D">
            <w:pPr>
              <w:spacing w:after="40"/>
              <w:jc w:val="both"/>
              <w:rPr>
                <w:sz w:val="18"/>
                <w:szCs w:val="18"/>
              </w:rPr>
            </w:pPr>
            <w:hyperlink r:id="rId44" w:history="1">
              <w:r w:rsidR="00E1726D" w:rsidRPr="00CE647B">
                <w:rPr>
                  <w:color w:val="0000FF"/>
                  <w:sz w:val="18"/>
                  <w:szCs w:val="18"/>
                  <w:u w:val="single"/>
                </w:rPr>
                <w:t>https://www.youtube.com/watch?v=ha628Pj_Rns</w:t>
              </w:r>
            </w:hyperlink>
            <w:r w:rsidR="00E1726D">
              <w:rPr>
                <w:sz w:val="18"/>
                <w:szCs w:val="18"/>
              </w:rPr>
              <w:t xml:space="preserve"> (first minute)</w:t>
            </w:r>
          </w:p>
          <w:p w14:paraId="275F203B" w14:textId="621497AD" w:rsidR="00E1726D" w:rsidRDefault="00E1726D" w:rsidP="00E1726D">
            <w:pPr>
              <w:spacing w:after="40"/>
              <w:jc w:val="both"/>
              <w:rPr>
                <w:sz w:val="18"/>
                <w:szCs w:val="18"/>
              </w:rPr>
            </w:pPr>
            <w:r>
              <w:rPr>
                <w:sz w:val="18"/>
                <w:szCs w:val="18"/>
              </w:rPr>
              <w:t>This is a traditional hymn during which children bring up harvest gifts.  I wonder what the words of this hymn make you think about</w:t>
            </w:r>
            <w:r w:rsidR="00C71CF3">
              <w:rPr>
                <w:sz w:val="18"/>
                <w:szCs w:val="18"/>
              </w:rPr>
              <w:t xml:space="preserve">. </w:t>
            </w:r>
            <w:r>
              <w:rPr>
                <w:sz w:val="18"/>
                <w:szCs w:val="18"/>
              </w:rPr>
              <w:t xml:space="preserve">Perhaps you can show some pictures of farmers sowing seed or plant a sunflower seed and explain how we now </w:t>
            </w:r>
            <w:proofErr w:type="gramStart"/>
            <w:r>
              <w:rPr>
                <w:sz w:val="18"/>
                <w:szCs w:val="18"/>
              </w:rPr>
              <w:t>have to</w:t>
            </w:r>
            <w:proofErr w:type="gramEnd"/>
            <w:r>
              <w:rPr>
                <w:sz w:val="18"/>
                <w:szCs w:val="18"/>
              </w:rPr>
              <w:t xml:space="preserve"> wait but it will produce the flower and many more seeds which we can eat or sow again.</w:t>
            </w:r>
          </w:p>
          <w:p w14:paraId="5409D17C" w14:textId="77777777" w:rsidR="00E1726D" w:rsidRDefault="00E1726D" w:rsidP="00E1726D">
            <w:pPr>
              <w:spacing w:after="40"/>
              <w:jc w:val="both"/>
              <w:rPr>
                <w:sz w:val="18"/>
                <w:szCs w:val="18"/>
              </w:rPr>
            </w:pPr>
          </w:p>
          <w:p w14:paraId="6F26BDAE" w14:textId="06DE716E" w:rsidR="00E1726D" w:rsidRDefault="00E1726D" w:rsidP="00E1726D">
            <w:pPr>
              <w:spacing w:after="40"/>
              <w:jc w:val="both"/>
              <w:rPr>
                <w:sz w:val="18"/>
                <w:szCs w:val="18"/>
              </w:rPr>
            </w:pPr>
            <w:r>
              <w:rPr>
                <w:sz w:val="18"/>
                <w:szCs w:val="18"/>
              </w:rPr>
              <w:t xml:space="preserve">Think of people who sow and grow ‘seeds’ in their lives such as Greta </w:t>
            </w:r>
            <w:proofErr w:type="spellStart"/>
            <w:r>
              <w:rPr>
                <w:sz w:val="18"/>
                <w:szCs w:val="18"/>
              </w:rPr>
              <w:t>Thumberg</w:t>
            </w:r>
            <w:proofErr w:type="spellEnd"/>
            <w:r>
              <w:rPr>
                <w:sz w:val="18"/>
                <w:szCs w:val="18"/>
              </w:rPr>
              <w:t xml:space="preserve"> (or an appropriate example for the group). I wonder what the result of Greta’s </w:t>
            </w:r>
            <w:r w:rsidR="00C71CF3">
              <w:rPr>
                <w:sz w:val="18"/>
                <w:szCs w:val="18"/>
              </w:rPr>
              <w:t>‘</w:t>
            </w:r>
            <w:r>
              <w:rPr>
                <w:sz w:val="18"/>
                <w:szCs w:val="18"/>
              </w:rPr>
              <w:t>sowing</w:t>
            </w:r>
            <w:r w:rsidR="00C71CF3">
              <w:rPr>
                <w:sz w:val="18"/>
                <w:szCs w:val="18"/>
              </w:rPr>
              <w:t>’</w:t>
            </w:r>
            <w:r>
              <w:rPr>
                <w:sz w:val="18"/>
                <w:szCs w:val="18"/>
              </w:rPr>
              <w:t xml:space="preserve"> will be</w:t>
            </w:r>
            <w:r w:rsidR="00C71CF3">
              <w:rPr>
                <w:sz w:val="18"/>
                <w:szCs w:val="18"/>
              </w:rPr>
              <w:t>.</w:t>
            </w:r>
            <w:r>
              <w:rPr>
                <w:sz w:val="18"/>
                <w:szCs w:val="18"/>
              </w:rPr>
              <w:t xml:space="preserve"> </w:t>
            </w:r>
          </w:p>
          <w:p w14:paraId="4DAFAC6D" w14:textId="77777777" w:rsidR="00E1726D" w:rsidRDefault="00E1726D" w:rsidP="00E1726D">
            <w:pPr>
              <w:spacing w:after="40"/>
              <w:jc w:val="both"/>
              <w:rPr>
                <w:sz w:val="18"/>
                <w:szCs w:val="18"/>
              </w:rPr>
            </w:pPr>
          </w:p>
          <w:p w14:paraId="4E9158E3" w14:textId="3F7C27CF" w:rsidR="00E1726D" w:rsidRDefault="00E1726D" w:rsidP="00E1726D">
            <w:pPr>
              <w:spacing w:after="40"/>
              <w:jc w:val="both"/>
              <w:rPr>
                <w:sz w:val="18"/>
                <w:szCs w:val="18"/>
              </w:rPr>
            </w:pPr>
            <w:r>
              <w:rPr>
                <w:sz w:val="18"/>
                <w:szCs w:val="18"/>
              </w:rPr>
              <w:t>I wonder what you</w:t>
            </w:r>
            <w:r w:rsidR="00C71CF3">
              <w:rPr>
                <w:sz w:val="18"/>
                <w:szCs w:val="18"/>
              </w:rPr>
              <w:t xml:space="preserve"> work hard for.  </w:t>
            </w:r>
            <w:r>
              <w:rPr>
                <w:sz w:val="18"/>
                <w:szCs w:val="18"/>
              </w:rPr>
              <w:t xml:space="preserve"> – your studies, your interests, your friendships</w:t>
            </w:r>
            <w:r w:rsidR="00C71CF3">
              <w:rPr>
                <w:sz w:val="18"/>
                <w:szCs w:val="18"/>
              </w:rPr>
              <w:t>.</w:t>
            </w:r>
            <w:r>
              <w:rPr>
                <w:sz w:val="18"/>
                <w:szCs w:val="18"/>
              </w:rPr>
              <w:t xml:space="preserve"> This is like planning and looking after seeds. I wonder how these seeds will grow and what you will harvest in the end</w:t>
            </w:r>
            <w:r w:rsidR="00C71CF3">
              <w:rPr>
                <w:sz w:val="18"/>
                <w:szCs w:val="18"/>
              </w:rPr>
              <w:t>.</w:t>
            </w:r>
            <w:r>
              <w:rPr>
                <w:sz w:val="18"/>
                <w:szCs w:val="18"/>
              </w:rPr>
              <w:t xml:space="preserve"> For younger pupils, this might be how a simple kindness can result in something special to someone else.</w:t>
            </w:r>
          </w:p>
          <w:p w14:paraId="550F44DD" w14:textId="77777777" w:rsidR="00E1726D" w:rsidRDefault="00E1726D" w:rsidP="00E1726D">
            <w:pPr>
              <w:spacing w:after="40"/>
              <w:jc w:val="both"/>
              <w:rPr>
                <w:sz w:val="18"/>
                <w:szCs w:val="18"/>
              </w:rPr>
            </w:pPr>
          </w:p>
          <w:p w14:paraId="134EC93B" w14:textId="574576AC" w:rsidR="00E1726D" w:rsidRDefault="00E1726D" w:rsidP="00E1726D">
            <w:pPr>
              <w:spacing w:after="40"/>
              <w:jc w:val="both"/>
              <w:rPr>
                <w:sz w:val="18"/>
                <w:szCs w:val="18"/>
              </w:rPr>
            </w:pPr>
            <w:r>
              <w:rPr>
                <w:sz w:val="18"/>
                <w:szCs w:val="18"/>
              </w:rPr>
              <w:t xml:space="preserve">I wonder what </w:t>
            </w:r>
            <w:r w:rsidR="00C71CF3">
              <w:rPr>
                <w:sz w:val="18"/>
                <w:szCs w:val="18"/>
              </w:rPr>
              <w:t>‘</w:t>
            </w:r>
            <w:r>
              <w:rPr>
                <w:sz w:val="18"/>
                <w:szCs w:val="18"/>
              </w:rPr>
              <w:t>seeds</w:t>
            </w:r>
            <w:r w:rsidR="00C71CF3">
              <w:rPr>
                <w:sz w:val="18"/>
                <w:szCs w:val="18"/>
              </w:rPr>
              <w:t>’</w:t>
            </w:r>
            <w:r>
              <w:rPr>
                <w:sz w:val="18"/>
                <w:szCs w:val="18"/>
              </w:rPr>
              <w:t xml:space="preserve"> you will plant today</w:t>
            </w:r>
            <w:r w:rsidR="00C71CF3">
              <w:rPr>
                <w:sz w:val="18"/>
                <w:szCs w:val="18"/>
              </w:rPr>
              <w:t>.</w:t>
            </w:r>
            <w:r>
              <w:rPr>
                <w:sz w:val="18"/>
                <w:szCs w:val="18"/>
              </w:rPr>
              <w:t xml:space="preserve"> I wonder if you will sow generously (see Bible verse). I wonder how God can help us as we </w:t>
            </w:r>
            <w:r w:rsidR="00C71CF3">
              <w:rPr>
                <w:sz w:val="18"/>
                <w:szCs w:val="18"/>
              </w:rPr>
              <w:t>‘</w:t>
            </w:r>
            <w:r>
              <w:rPr>
                <w:sz w:val="18"/>
                <w:szCs w:val="18"/>
              </w:rPr>
              <w:t>sow and grow</w:t>
            </w:r>
            <w:r w:rsidR="00C71CF3">
              <w:rPr>
                <w:sz w:val="18"/>
                <w:szCs w:val="18"/>
              </w:rPr>
              <w:t>’.</w:t>
            </w:r>
          </w:p>
          <w:p w14:paraId="4FCA7221" w14:textId="2F8E5FA2" w:rsidR="00E1726D" w:rsidRPr="00BB5DD3" w:rsidRDefault="00E1726D" w:rsidP="00E1726D">
            <w:pPr>
              <w:spacing w:after="40"/>
              <w:jc w:val="both"/>
              <w:rPr>
                <w:rFonts w:cstheme="minorHAnsi"/>
                <w:b/>
                <w:bCs/>
                <w:i/>
                <w:iCs/>
                <w:color w:val="000000" w:themeColor="text1"/>
                <w:sz w:val="18"/>
                <w:szCs w:val="18"/>
              </w:rPr>
            </w:pPr>
            <w:r w:rsidRPr="00BB5DD3">
              <w:rPr>
                <w:i/>
                <w:iCs/>
                <w:sz w:val="18"/>
                <w:szCs w:val="18"/>
              </w:rPr>
              <w:t xml:space="preserve">Dear God, </w:t>
            </w:r>
            <w:proofErr w:type="gramStart"/>
            <w:r w:rsidRPr="00BB5DD3">
              <w:rPr>
                <w:i/>
                <w:iCs/>
                <w:sz w:val="18"/>
                <w:szCs w:val="18"/>
              </w:rPr>
              <w:t>As</w:t>
            </w:r>
            <w:proofErr w:type="gramEnd"/>
            <w:r w:rsidRPr="00BB5DD3">
              <w:rPr>
                <w:i/>
                <w:iCs/>
                <w:sz w:val="18"/>
                <w:szCs w:val="18"/>
              </w:rPr>
              <w:t xml:space="preserve"> we celebrate harvest, we thank you for the ways in which our lives are producing fruits. Guide and sustain us in lives that make a difference to those around us every day.  AMEN</w:t>
            </w:r>
          </w:p>
        </w:tc>
        <w:tc>
          <w:tcPr>
            <w:tcW w:w="2332" w:type="dxa"/>
            <w:shd w:val="clear" w:color="auto" w:fill="FFFFFF" w:themeFill="background1"/>
          </w:tcPr>
          <w:p w14:paraId="1A3E0DDA" w14:textId="3243DE8F" w:rsidR="00E1726D" w:rsidRDefault="00891BDE" w:rsidP="00E1726D">
            <w:pPr>
              <w:spacing w:after="40"/>
              <w:rPr>
                <w:rFonts w:cstheme="minorHAnsi"/>
                <w:b/>
                <w:bCs/>
                <w:iCs/>
                <w:color w:val="000000" w:themeColor="text1"/>
                <w:sz w:val="18"/>
                <w:szCs w:val="18"/>
              </w:rPr>
            </w:pPr>
            <w:r w:rsidRPr="00994660">
              <w:rPr>
                <w:rFonts w:cstheme="minorHAnsi"/>
                <w:b/>
                <w:bCs/>
                <w:iCs/>
                <w:color w:val="000000" w:themeColor="text1"/>
                <w:sz w:val="18"/>
                <w:szCs w:val="18"/>
              </w:rPr>
              <w:t>CELEBRATE</w:t>
            </w:r>
          </w:p>
          <w:p w14:paraId="698376C0" w14:textId="1A946661" w:rsidR="00E1726D" w:rsidRPr="00994660" w:rsidRDefault="00E1726D" w:rsidP="00E1726D">
            <w:pPr>
              <w:spacing w:after="40"/>
              <w:rPr>
                <w:rFonts w:cstheme="minorHAnsi"/>
                <w:b/>
                <w:bCs/>
                <w:iCs/>
                <w:color w:val="000000" w:themeColor="text1"/>
                <w:sz w:val="18"/>
                <w:szCs w:val="18"/>
              </w:rPr>
            </w:pPr>
            <w:r>
              <w:rPr>
                <w:rFonts w:cstheme="minorHAnsi"/>
                <w:b/>
                <w:bCs/>
                <w:iCs/>
                <w:color w:val="000000" w:themeColor="text1"/>
                <w:sz w:val="18"/>
                <w:szCs w:val="18"/>
              </w:rPr>
              <w:t>Psalm 65:11</w:t>
            </w:r>
          </w:p>
          <w:p w14:paraId="3902ACE4" w14:textId="18BB540B" w:rsidR="00E1726D" w:rsidRDefault="00E1726D" w:rsidP="00E1726D">
            <w:pPr>
              <w:spacing w:after="40"/>
              <w:jc w:val="both"/>
              <w:rPr>
                <w:rFonts w:cstheme="minorHAnsi"/>
                <w:iCs/>
                <w:color w:val="000000" w:themeColor="text1"/>
                <w:sz w:val="18"/>
                <w:szCs w:val="18"/>
              </w:rPr>
            </w:pPr>
            <w:r>
              <w:rPr>
                <w:rFonts w:cstheme="minorHAnsi"/>
                <w:iCs/>
                <w:color w:val="000000" w:themeColor="text1"/>
                <w:sz w:val="18"/>
                <w:szCs w:val="18"/>
              </w:rPr>
              <w:t xml:space="preserve">On one day this week, you will probably hold your own school’s harvest festival service. </w:t>
            </w:r>
          </w:p>
          <w:p w14:paraId="6593DCDF" w14:textId="77777777" w:rsidR="00E1726D" w:rsidRDefault="00E1726D" w:rsidP="00E1726D">
            <w:pPr>
              <w:spacing w:after="40"/>
              <w:jc w:val="both"/>
              <w:rPr>
                <w:rFonts w:cstheme="minorHAnsi"/>
                <w:iCs/>
                <w:color w:val="000000" w:themeColor="text1"/>
                <w:sz w:val="18"/>
                <w:szCs w:val="18"/>
              </w:rPr>
            </w:pPr>
          </w:p>
          <w:p w14:paraId="738567F6" w14:textId="130C33E4" w:rsidR="00C71CF3" w:rsidRDefault="00E1726D" w:rsidP="00C71CF3">
            <w:pPr>
              <w:spacing w:after="40"/>
              <w:jc w:val="both"/>
              <w:rPr>
                <w:rFonts w:cstheme="minorHAnsi"/>
                <w:iCs/>
                <w:color w:val="000000" w:themeColor="text1"/>
                <w:sz w:val="18"/>
                <w:szCs w:val="18"/>
              </w:rPr>
            </w:pPr>
            <w:r>
              <w:rPr>
                <w:rFonts w:cstheme="minorHAnsi"/>
                <w:iCs/>
                <w:color w:val="000000" w:themeColor="text1"/>
                <w:sz w:val="18"/>
                <w:szCs w:val="18"/>
              </w:rPr>
              <w:t xml:space="preserve">You might want to think of different ways of celebrating what is produced in or near to your school or you might want to use some of the material from suggestions earlier in the week. </w:t>
            </w:r>
          </w:p>
          <w:p w14:paraId="56329975" w14:textId="77777777" w:rsidR="00B208F5" w:rsidRDefault="00B208F5" w:rsidP="00C71CF3">
            <w:pPr>
              <w:spacing w:after="40"/>
              <w:jc w:val="both"/>
              <w:rPr>
                <w:rFonts w:cstheme="minorHAnsi"/>
                <w:iCs/>
                <w:color w:val="000000" w:themeColor="text1"/>
                <w:sz w:val="18"/>
                <w:szCs w:val="18"/>
              </w:rPr>
            </w:pPr>
          </w:p>
          <w:p w14:paraId="294A4687" w14:textId="2530FF82" w:rsidR="00B208F5" w:rsidRPr="00856713" w:rsidRDefault="00B208F5" w:rsidP="00C71CF3">
            <w:pPr>
              <w:spacing w:after="40"/>
              <w:jc w:val="both"/>
              <w:rPr>
                <w:rFonts w:cstheme="minorHAnsi"/>
                <w:iCs/>
                <w:color w:val="000000" w:themeColor="text1"/>
                <w:sz w:val="18"/>
                <w:szCs w:val="18"/>
              </w:rPr>
            </w:pPr>
            <w:r>
              <w:rPr>
                <w:noProof/>
              </w:rPr>
              <w:drawing>
                <wp:inline distT="0" distB="0" distL="0" distR="0" wp14:anchorId="63C6EB53" wp14:editId="613ECBD5">
                  <wp:extent cx="1543050" cy="864108"/>
                  <wp:effectExtent l="0" t="0" r="0" b="0"/>
                  <wp:docPr id="37" name="Picture 37" descr="Harvest Festival: Are you doing anything to celebrate? - BBC News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vest Festival: Are you doing anything to celebrate? - BBC Newsroun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51132" cy="868634"/>
                          </a:xfrm>
                          <a:prstGeom prst="rect">
                            <a:avLst/>
                          </a:prstGeom>
                          <a:noFill/>
                          <a:ln>
                            <a:noFill/>
                          </a:ln>
                        </pic:spPr>
                      </pic:pic>
                    </a:graphicData>
                  </a:graphic>
                </wp:inline>
              </w:drawing>
            </w:r>
          </w:p>
          <w:p w14:paraId="248935AE" w14:textId="1EE685F8" w:rsidR="00E1726D" w:rsidRPr="00856713" w:rsidRDefault="00E1726D" w:rsidP="00E1726D">
            <w:pPr>
              <w:spacing w:after="40"/>
              <w:jc w:val="both"/>
              <w:rPr>
                <w:rFonts w:cstheme="minorHAnsi"/>
                <w:iCs/>
                <w:color w:val="000000" w:themeColor="text1"/>
                <w:sz w:val="18"/>
                <w:szCs w:val="18"/>
              </w:rPr>
            </w:pPr>
          </w:p>
        </w:tc>
      </w:tr>
      <w:tr w:rsidR="00E1726D" w:rsidRPr="008E2C27" w14:paraId="28548386" w14:textId="77777777" w:rsidTr="00551A59">
        <w:trPr>
          <w:cantSplit/>
          <w:trHeight w:val="2645"/>
        </w:trPr>
        <w:tc>
          <w:tcPr>
            <w:tcW w:w="994" w:type="dxa"/>
            <w:shd w:val="clear" w:color="auto" w:fill="00B050"/>
            <w:textDirection w:val="btLr"/>
            <w:vAlign w:val="center"/>
          </w:tcPr>
          <w:p w14:paraId="5F6C3585" w14:textId="19F96CE6" w:rsidR="00E1726D" w:rsidRPr="00796DE4" w:rsidRDefault="00E1726D" w:rsidP="00E1726D">
            <w:pPr>
              <w:ind w:left="113" w:right="113"/>
              <w:jc w:val="center"/>
              <w:rPr>
                <w:rFonts w:cs="Segoe UI"/>
                <w:b/>
                <w:sz w:val="24"/>
              </w:rPr>
            </w:pPr>
            <w:r w:rsidRPr="00796DE4">
              <w:rPr>
                <w:rFonts w:cs="Segoe UI"/>
                <w:b/>
                <w:sz w:val="24"/>
              </w:rPr>
              <w:lastRenderedPageBreak/>
              <w:t xml:space="preserve">Week </w:t>
            </w:r>
            <w:r>
              <w:rPr>
                <w:rFonts w:cs="Segoe UI"/>
                <w:b/>
                <w:sz w:val="24"/>
              </w:rPr>
              <w:t xml:space="preserve">4: think about </w:t>
            </w:r>
            <w:proofErr w:type="gramStart"/>
            <w:r>
              <w:rPr>
                <w:rFonts w:cs="Segoe UI"/>
                <w:b/>
                <w:sz w:val="24"/>
              </w:rPr>
              <w:t xml:space="preserve">a </w:t>
            </w:r>
            <w:r w:rsidR="00096168">
              <w:rPr>
                <w:rFonts w:cs="Segoe UI"/>
                <w:b/>
                <w:sz w:val="24"/>
              </w:rPr>
              <w:t xml:space="preserve"> ‘</w:t>
            </w:r>
            <w:proofErr w:type="spellStart"/>
            <w:proofErr w:type="gramEnd"/>
            <w:r w:rsidR="00096168">
              <w:rPr>
                <w:rFonts w:cs="Segoe UI"/>
                <w:b/>
                <w:sz w:val="24"/>
              </w:rPr>
              <w:t>flourishing’</w:t>
            </w:r>
            <w:r>
              <w:rPr>
                <w:rFonts w:cs="Segoe UI"/>
                <w:b/>
                <w:sz w:val="24"/>
              </w:rPr>
              <w:t>display</w:t>
            </w:r>
            <w:proofErr w:type="spellEnd"/>
            <w:r>
              <w:rPr>
                <w:rFonts w:cs="Segoe UI"/>
                <w:b/>
                <w:sz w:val="24"/>
              </w:rPr>
              <w:t xml:space="preserve"> in a common area in school or in your classroom</w:t>
            </w:r>
          </w:p>
          <w:p w14:paraId="5FBAB328" w14:textId="42D0B1BB" w:rsidR="00E1726D" w:rsidRPr="00796DE4" w:rsidRDefault="00E1726D" w:rsidP="00E1726D">
            <w:pPr>
              <w:ind w:left="113" w:right="113"/>
              <w:jc w:val="center"/>
              <w:rPr>
                <w:rFonts w:cs="Segoe UI"/>
                <w:b/>
                <w:sz w:val="24"/>
              </w:rPr>
            </w:pPr>
          </w:p>
        </w:tc>
        <w:tc>
          <w:tcPr>
            <w:tcW w:w="3117" w:type="dxa"/>
            <w:shd w:val="clear" w:color="auto" w:fill="FFFFFF" w:themeFill="background1"/>
          </w:tcPr>
          <w:p w14:paraId="00D62C99" w14:textId="4B3E931C" w:rsidR="00E1726D" w:rsidRDefault="00E1726D" w:rsidP="00E1726D">
            <w:pPr>
              <w:spacing w:after="40"/>
              <w:rPr>
                <w:rFonts w:cstheme="minorHAnsi"/>
                <w:b/>
                <w:bCs/>
                <w:sz w:val="18"/>
                <w:szCs w:val="18"/>
              </w:rPr>
            </w:pPr>
            <w:r w:rsidRPr="00992319">
              <w:rPr>
                <w:rFonts w:cstheme="minorHAnsi"/>
                <w:b/>
                <w:bCs/>
                <w:sz w:val="18"/>
                <w:szCs w:val="18"/>
              </w:rPr>
              <w:t>HOW JESUS HELPS US TO FLOURISH John 10:1-15</w:t>
            </w:r>
          </w:p>
          <w:p w14:paraId="3A9E86F1" w14:textId="77777777" w:rsidR="00E1726D" w:rsidRPr="00992319" w:rsidRDefault="00E1726D" w:rsidP="00E1726D">
            <w:pPr>
              <w:spacing w:after="40"/>
              <w:rPr>
                <w:rFonts w:cstheme="minorHAnsi"/>
                <w:b/>
                <w:bCs/>
                <w:sz w:val="18"/>
                <w:szCs w:val="18"/>
              </w:rPr>
            </w:pPr>
          </w:p>
          <w:p w14:paraId="7A457F98" w14:textId="5A488CB8" w:rsidR="00E1726D" w:rsidRDefault="00E1726D" w:rsidP="00E1726D">
            <w:pPr>
              <w:widowControl w:val="0"/>
              <w:jc w:val="both"/>
              <w:rPr>
                <w:rFonts w:cstheme="minorHAnsi"/>
                <w:sz w:val="18"/>
                <w:szCs w:val="18"/>
              </w:rPr>
            </w:pPr>
            <w:r w:rsidRPr="00992319">
              <w:rPr>
                <w:rFonts w:cstheme="minorHAnsi"/>
                <w:sz w:val="18"/>
                <w:szCs w:val="18"/>
              </w:rPr>
              <w:t xml:space="preserve">Flourishing as humans is something we all aim for. It can look different, depending on our beliefs and circumstances. Christians believe that Jesus offers ‘life in all its fullness’ which isn’t a life without trouble, but a life lived with </w:t>
            </w:r>
            <w:r w:rsidR="008964AB">
              <w:rPr>
                <w:rFonts w:cstheme="minorHAnsi"/>
                <w:sz w:val="18"/>
                <w:szCs w:val="18"/>
              </w:rPr>
              <w:t>h</w:t>
            </w:r>
            <w:r w:rsidRPr="00992319">
              <w:rPr>
                <w:rFonts w:cstheme="minorHAnsi"/>
                <w:sz w:val="18"/>
                <w:szCs w:val="18"/>
              </w:rPr>
              <w:t xml:space="preserve">im. A flourishing life is diverse, </w:t>
            </w:r>
            <w:proofErr w:type="gramStart"/>
            <w:r w:rsidRPr="00992319">
              <w:rPr>
                <w:rFonts w:cstheme="minorHAnsi"/>
                <w:sz w:val="18"/>
                <w:szCs w:val="18"/>
              </w:rPr>
              <w:t>connected</w:t>
            </w:r>
            <w:proofErr w:type="gramEnd"/>
            <w:r w:rsidRPr="00992319">
              <w:rPr>
                <w:rFonts w:cstheme="minorHAnsi"/>
                <w:sz w:val="18"/>
                <w:szCs w:val="18"/>
              </w:rPr>
              <w:t xml:space="preserve"> and outward-looking. </w:t>
            </w:r>
          </w:p>
          <w:p w14:paraId="4A8D1825" w14:textId="77777777" w:rsidR="00E1726D" w:rsidRPr="00992319" w:rsidRDefault="00E1726D" w:rsidP="00E1726D">
            <w:pPr>
              <w:widowControl w:val="0"/>
              <w:jc w:val="both"/>
              <w:rPr>
                <w:rFonts w:cstheme="minorHAnsi"/>
                <w:sz w:val="18"/>
                <w:szCs w:val="18"/>
              </w:rPr>
            </w:pPr>
          </w:p>
          <w:p w14:paraId="046A3A26" w14:textId="4F9E0147" w:rsidR="00E1726D" w:rsidRDefault="00E1726D" w:rsidP="00E1726D">
            <w:pPr>
              <w:spacing w:after="40"/>
              <w:rPr>
                <w:rFonts w:cstheme="minorHAnsi"/>
                <w:sz w:val="18"/>
                <w:szCs w:val="18"/>
              </w:rPr>
            </w:pPr>
            <w:r>
              <w:rPr>
                <w:rFonts w:cstheme="minorHAnsi"/>
                <w:sz w:val="18"/>
                <w:szCs w:val="18"/>
              </w:rPr>
              <w:t>Explore the Bible passage through drama or images or a film clip:</w:t>
            </w:r>
          </w:p>
          <w:p w14:paraId="25DDFEF5" w14:textId="3157F258" w:rsidR="00E1726D" w:rsidRPr="00992319" w:rsidRDefault="00561F1D" w:rsidP="00E1726D">
            <w:pPr>
              <w:spacing w:after="40"/>
              <w:jc w:val="both"/>
              <w:rPr>
                <w:sz w:val="18"/>
                <w:szCs w:val="18"/>
              </w:rPr>
            </w:pPr>
            <w:hyperlink r:id="rId46" w:history="1">
              <w:r w:rsidR="00E1726D" w:rsidRPr="00992319">
                <w:rPr>
                  <w:color w:val="0000FF"/>
                  <w:sz w:val="18"/>
                  <w:szCs w:val="18"/>
                  <w:u w:val="single"/>
                </w:rPr>
                <w:t>https://www.youtube.com/watch?v=ar732X9uO3I</w:t>
              </w:r>
            </w:hyperlink>
            <w:r w:rsidR="00E1726D" w:rsidRPr="00992319">
              <w:rPr>
                <w:sz w:val="18"/>
                <w:szCs w:val="18"/>
              </w:rPr>
              <w:t xml:space="preserve"> up to 2 mins 20 secs</w:t>
            </w:r>
          </w:p>
          <w:p w14:paraId="1F82489F" w14:textId="75FB6C01" w:rsidR="00E1726D" w:rsidRPr="00BF5A4F" w:rsidRDefault="00561F1D" w:rsidP="00E1726D">
            <w:pPr>
              <w:spacing w:after="40"/>
              <w:jc w:val="both"/>
              <w:rPr>
                <w:sz w:val="18"/>
                <w:szCs w:val="18"/>
              </w:rPr>
            </w:pPr>
            <w:hyperlink r:id="rId47" w:history="1">
              <w:r w:rsidR="00E1726D" w:rsidRPr="00BF5A4F">
                <w:rPr>
                  <w:color w:val="0000FF"/>
                  <w:sz w:val="18"/>
                  <w:szCs w:val="18"/>
                  <w:u w:val="single"/>
                </w:rPr>
                <w:t>https://www.youtube.com/watch?v=zvi5N_y-910</w:t>
              </w:r>
            </w:hyperlink>
          </w:p>
          <w:p w14:paraId="2E29ACD4" w14:textId="77777777" w:rsidR="00E1726D" w:rsidRDefault="00E1726D" w:rsidP="00E1726D">
            <w:pPr>
              <w:spacing w:after="40"/>
              <w:jc w:val="both"/>
              <w:rPr>
                <w:sz w:val="18"/>
                <w:szCs w:val="18"/>
              </w:rPr>
            </w:pPr>
          </w:p>
          <w:p w14:paraId="11CF89F3" w14:textId="0DA85EBF" w:rsidR="00E1726D" w:rsidRDefault="00E1726D" w:rsidP="00E1726D">
            <w:pPr>
              <w:spacing w:after="40"/>
              <w:jc w:val="both"/>
              <w:rPr>
                <w:sz w:val="18"/>
                <w:szCs w:val="18"/>
              </w:rPr>
            </w:pPr>
            <w:r>
              <w:rPr>
                <w:sz w:val="18"/>
                <w:szCs w:val="18"/>
              </w:rPr>
              <w:t>I wonder how the sheep flourish because of the care of the good shepherd</w:t>
            </w:r>
            <w:r w:rsidR="008964AB">
              <w:rPr>
                <w:sz w:val="18"/>
                <w:szCs w:val="18"/>
              </w:rPr>
              <w:t>.</w:t>
            </w:r>
            <w:r>
              <w:rPr>
                <w:sz w:val="18"/>
                <w:szCs w:val="18"/>
              </w:rPr>
              <w:t xml:space="preserve">  I wonder who helps you to flourish at home and at school and in the activities you do</w:t>
            </w:r>
            <w:r w:rsidR="008964AB">
              <w:rPr>
                <w:sz w:val="18"/>
                <w:szCs w:val="18"/>
              </w:rPr>
              <w:t>.</w:t>
            </w:r>
            <w:r>
              <w:rPr>
                <w:sz w:val="18"/>
                <w:szCs w:val="18"/>
              </w:rPr>
              <w:t xml:space="preserve"> I wonder how you </w:t>
            </w:r>
            <w:proofErr w:type="gramStart"/>
            <w:r>
              <w:rPr>
                <w:sz w:val="18"/>
                <w:szCs w:val="18"/>
              </w:rPr>
              <w:t>are able to</w:t>
            </w:r>
            <w:proofErr w:type="gramEnd"/>
            <w:r>
              <w:rPr>
                <w:sz w:val="18"/>
                <w:szCs w:val="18"/>
              </w:rPr>
              <w:t xml:space="preserve"> </w:t>
            </w:r>
            <w:r w:rsidR="008964AB">
              <w:rPr>
                <w:sz w:val="18"/>
                <w:szCs w:val="18"/>
              </w:rPr>
              <w:t xml:space="preserve">flourish. </w:t>
            </w:r>
            <w:r>
              <w:rPr>
                <w:sz w:val="18"/>
                <w:szCs w:val="18"/>
              </w:rPr>
              <w:t>Ask these questions of lots of different members of the school community. Perhaps you</w:t>
            </w:r>
            <w:r w:rsidR="008964AB">
              <w:rPr>
                <w:sz w:val="18"/>
                <w:szCs w:val="18"/>
              </w:rPr>
              <w:t xml:space="preserve"> could</w:t>
            </w:r>
            <w:r>
              <w:rPr>
                <w:sz w:val="18"/>
                <w:szCs w:val="18"/>
              </w:rPr>
              <w:t xml:space="preserve"> make a display with speech bubbles of what people have said which express the flourishing in your school day by day.</w:t>
            </w:r>
          </w:p>
          <w:p w14:paraId="2D6CA401" w14:textId="3BDC8B83" w:rsidR="00E1726D" w:rsidRDefault="00E1726D" w:rsidP="00E1726D">
            <w:pPr>
              <w:spacing w:after="40"/>
              <w:jc w:val="both"/>
              <w:rPr>
                <w:sz w:val="18"/>
                <w:szCs w:val="18"/>
              </w:rPr>
            </w:pPr>
          </w:p>
          <w:p w14:paraId="16E0EF91" w14:textId="5426AB5C" w:rsidR="00E1726D" w:rsidRDefault="00E1726D" w:rsidP="00E1726D">
            <w:pPr>
              <w:spacing w:after="40"/>
              <w:jc w:val="both"/>
              <w:rPr>
                <w:sz w:val="18"/>
                <w:szCs w:val="18"/>
              </w:rPr>
            </w:pPr>
            <w:r>
              <w:rPr>
                <w:sz w:val="18"/>
                <w:szCs w:val="18"/>
              </w:rPr>
              <w:t xml:space="preserve">You might want to watch and/or listen to this song for </w:t>
            </w:r>
            <w:proofErr w:type="gramStart"/>
            <w:r>
              <w:rPr>
                <w:sz w:val="18"/>
                <w:szCs w:val="18"/>
              </w:rPr>
              <w:t>reflection</w:t>
            </w:r>
            <w:proofErr w:type="gramEnd"/>
          </w:p>
          <w:p w14:paraId="3C56A500" w14:textId="5835B454" w:rsidR="00E1726D" w:rsidRDefault="00561F1D" w:rsidP="00E1726D">
            <w:pPr>
              <w:spacing w:after="40"/>
              <w:jc w:val="both"/>
              <w:rPr>
                <w:sz w:val="18"/>
                <w:szCs w:val="18"/>
              </w:rPr>
            </w:pPr>
            <w:hyperlink r:id="rId48" w:history="1">
              <w:r w:rsidR="00E1726D" w:rsidRPr="00BF5A4F">
                <w:rPr>
                  <w:color w:val="0000FF"/>
                  <w:sz w:val="18"/>
                  <w:szCs w:val="18"/>
                  <w:u w:val="single"/>
                </w:rPr>
                <w:t>https://www.youtube.com/watch?v=5lpMma_eHHQ</w:t>
              </w:r>
            </w:hyperlink>
          </w:p>
          <w:p w14:paraId="1877E451" w14:textId="27DB572C" w:rsidR="00E1726D" w:rsidRPr="00751104" w:rsidRDefault="00E1726D" w:rsidP="00E1726D">
            <w:pPr>
              <w:spacing w:after="40"/>
              <w:jc w:val="both"/>
              <w:rPr>
                <w:b/>
                <w:bCs/>
                <w:sz w:val="16"/>
                <w:szCs w:val="18"/>
              </w:rPr>
            </w:pPr>
            <w:r>
              <w:rPr>
                <w:sz w:val="18"/>
                <w:szCs w:val="18"/>
              </w:rPr>
              <w:t>It is a reminder that being cared for and close to Jesus can help our flourishing.</w:t>
            </w:r>
          </w:p>
        </w:tc>
        <w:tc>
          <w:tcPr>
            <w:tcW w:w="3401" w:type="dxa"/>
            <w:tcBorders>
              <w:right w:val="single" w:sz="4" w:space="0" w:color="000000"/>
            </w:tcBorders>
            <w:shd w:val="clear" w:color="auto" w:fill="FFFFFF" w:themeFill="background1"/>
          </w:tcPr>
          <w:p w14:paraId="4841AA6B" w14:textId="1CED318D" w:rsidR="00E1726D" w:rsidRPr="00BF5A4F" w:rsidRDefault="00E1726D" w:rsidP="00E1726D">
            <w:pPr>
              <w:spacing w:after="40"/>
              <w:rPr>
                <w:rFonts w:cs="Segoe UI"/>
                <w:b/>
                <w:bCs/>
                <w:color w:val="000000" w:themeColor="text1"/>
                <w:sz w:val="18"/>
                <w:szCs w:val="18"/>
              </w:rPr>
            </w:pPr>
            <w:r>
              <w:rPr>
                <w:rFonts w:cs="Segoe UI"/>
                <w:b/>
                <w:bCs/>
                <w:color w:val="000000" w:themeColor="text1"/>
                <w:sz w:val="18"/>
                <w:szCs w:val="18"/>
              </w:rPr>
              <w:t>WE FLOURISH BETTER TOGETHER</w:t>
            </w:r>
          </w:p>
          <w:p w14:paraId="47AEF96F" w14:textId="2F3E7C62" w:rsidR="00E1726D" w:rsidRPr="0014271B" w:rsidRDefault="00E1726D" w:rsidP="00E1726D">
            <w:pPr>
              <w:spacing w:after="40"/>
              <w:rPr>
                <w:rFonts w:cs="Segoe UI"/>
                <w:b/>
                <w:bCs/>
                <w:color w:val="000000" w:themeColor="text1"/>
                <w:sz w:val="18"/>
                <w:szCs w:val="18"/>
              </w:rPr>
            </w:pPr>
            <w:r>
              <w:rPr>
                <w:rFonts w:cs="Segoe UI"/>
                <w:b/>
                <w:bCs/>
                <w:color w:val="000000" w:themeColor="text1"/>
                <w:sz w:val="18"/>
                <w:szCs w:val="18"/>
              </w:rPr>
              <w:t>Ecclesiastes 4:9-12</w:t>
            </w:r>
          </w:p>
          <w:p w14:paraId="40F369B9" w14:textId="4435FDF7" w:rsidR="00E1726D" w:rsidRPr="0014271B" w:rsidRDefault="00E1726D" w:rsidP="00E1726D">
            <w:pPr>
              <w:spacing w:after="40"/>
              <w:rPr>
                <w:rFonts w:cstheme="minorHAnsi"/>
                <w:sz w:val="18"/>
                <w:szCs w:val="18"/>
              </w:rPr>
            </w:pPr>
            <w:r w:rsidRPr="0014271B">
              <w:rPr>
                <w:rFonts w:cstheme="minorHAnsi"/>
                <w:sz w:val="18"/>
                <w:szCs w:val="18"/>
              </w:rPr>
              <w:t xml:space="preserve">Think about this </w:t>
            </w:r>
            <w:proofErr w:type="gramStart"/>
            <w:r w:rsidRPr="0014271B">
              <w:rPr>
                <w:rFonts w:cstheme="minorHAnsi"/>
                <w:sz w:val="18"/>
                <w:szCs w:val="18"/>
              </w:rPr>
              <w:t>example</w:t>
            </w:r>
            <w:proofErr w:type="gramEnd"/>
          </w:p>
          <w:p w14:paraId="77A940BC" w14:textId="665CCA2A" w:rsidR="00E1726D" w:rsidRPr="0014271B" w:rsidRDefault="00561F1D" w:rsidP="00E1726D">
            <w:pPr>
              <w:spacing w:after="40"/>
              <w:rPr>
                <w:rFonts w:cstheme="minorHAnsi"/>
                <w:sz w:val="18"/>
                <w:szCs w:val="18"/>
              </w:rPr>
            </w:pPr>
            <w:hyperlink r:id="rId49" w:history="1">
              <w:r w:rsidR="00E1726D" w:rsidRPr="0014271B">
                <w:rPr>
                  <w:rStyle w:val="Hyperlink"/>
                  <w:rFonts w:cstheme="minorHAnsi"/>
                  <w:sz w:val="18"/>
                  <w:szCs w:val="18"/>
                </w:rPr>
                <w:t>https://www.youtube.com/watch?v=zy2UvKKmCeM&amp;feature=youtu.be</w:t>
              </w:r>
            </w:hyperlink>
          </w:p>
          <w:p w14:paraId="3003DC03" w14:textId="77777777" w:rsidR="00E1726D" w:rsidRDefault="00E1726D" w:rsidP="00E1726D">
            <w:pPr>
              <w:pStyle w:val="gmail-msonospacing"/>
              <w:spacing w:before="0" w:beforeAutospacing="0" w:after="0" w:afterAutospacing="0"/>
              <w:jc w:val="both"/>
              <w:rPr>
                <w:rFonts w:asciiTheme="minorHAnsi" w:hAnsiTheme="minorHAnsi" w:cstheme="minorHAnsi"/>
                <w:color w:val="000000"/>
                <w:sz w:val="18"/>
                <w:szCs w:val="18"/>
              </w:rPr>
            </w:pPr>
            <w:r w:rsidRPr="0014271B">
              <w:rPr>
                <w:rFonts w:asciiTheme="minorHAnsi" w:hAnsiTheme="minorHAnsi" w:cstheme="minorHAnsi"/>
                <w:color w:val="000000"/>
                <w:sz w:val="18"/>
                <w:szCs w:val="18"/>
              </w:rPr>
              <w:t xml:space="preserve">The experiment only works when there are </w:t>
            </w:r>
            <w:proofErr w:type="gramStart"/>
            <w:r w:rsidRPr="0014271B">
              <w:rPr>
                <w:rFonts w:asciiTheme="minorHAnsi" w:hAnsiTheme="minorHAnsi" w:cstheme="minorHAnsi"/>
                <w:color w:val="000000"/>
                <w:sz w:val="18"/>
                <w:szCs w:val="18"/>
              </w:rPr>
              <w:t>a number of</w:t>
            </w:r>
            <w:proofErr w:type="gramEnd"/>
            <w:r w:rsidRPr="0014271B">
              <w:rPr>
                <w:rFonts w:asciiTheme="minorHAnsi" w:hAnsiTheme="minorHAnsi" w:cstheme="minorHAnsi"/>
                <w:color w:val="000000"/>
                <w:sz w:val="18"/>
                <w:szCs w:val="18"/>
              </w:rPr>
              <w:t xml:space="preserve"> </w:t>
            </w:r>
            <w:proofErr w:type="spellStart"/>
            <w:r w:rsidRPr="0014271B">
              <w:rPr>
                <w:rFonts w:asciiTheme="minorHAnsi" w:hAnsiTheme="minorHAnsi" w:cstheme="minorHAnsi"/>
                <w:color w:val="000000"/>
                <w:sz w:val="18"/>
                <w:szCs w:val="18"/>
              </w:rPr>
              <w:t>Menthos</w:t>
            </w:r>
            <w:proofErr w:type="spellEnd"/>
            <w:r w:rsidRPr="0014271B">
              <w:rPr>
                <w:rFonts w:asciiTheme="minorHAnsi" w:hAnsiTheme="minorHAnsi" w:cstheme="minorHAnsi"/>
                <w:color w:val="000000"/>
                <w:sz w:val="18"/>
                <w:szCs w:val="18"/>
              </w:rPr>
              <w:t xml:space="preserve"> working together to produce the desired effect.  It does not work when there is just one. The Bible reminds people again and again that human beings are meant to be together, to work together to be together in community. </w:t>
            </w:r>
          </w:p>
          <w:p w14:paraId="534826EE" w14:textId="57135D5A" w:rsidR="00E1726D" w:rsidRDefault="00E1726D" w:rsidP="00E1726D">
            <w:pPr>
              <w:pStyle w:val="gmail-msonospacing"/>
              <w:spacing w:before="0" w:beforeAutospacing="0" w:after="0" w:afterAutospacing="0"/>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The Bible reading today helps us to think about this – you could explore the examples in the passage in visual and interactive ways. </w:t>
            </w:r>
            <w:r w:rsidRPr="0014271B">
              <w:rPr>
                <w:rFonts w:asciiTheme="minorHAnsi" w:hAnsiTheme="minorHAnsi" w:cstheme="minorHAnsi"/>
                <w:color w:val="000000"/>
                <w:sz w:val="18"/>
                <w:szCs w:val="18"/>
              </w:rPr>
              <w:t xml:space="preserve">The Bible is saying that people can do so much more when they work together – people can flourish when they encourage, </w:t>
            </w:r>
            <w:proofErr w:type="gramStart"/>
            <w:r w:rsidRPr="0014271B">
              <w:rPr>
                <w:rFonts w:asciiTheme="minorHAnsi" w:hAnsiTheme="minorHAnsi" w:cstheme="minorHAnsi"/>
                <w:color w:val="000000"/>
                <w:sz w:val="18"/>
                <w:szCs w:val="18"/>
              </w:rPr>
              <w:t>support</w:t>
            </w:r>
            <w:proofErr w:type="gramEnd"/>
            <w:r w:rsidRPr="0014271B">
              <w:rPr>
                <w:rFonts w:asciiTheme="minorHAnsi" w:hAnsiTheme="minorHAnsi" w:cstheme="minorHAnsi"/>
                <w:color w:val="000000"/>
                <w:sz w:val="18"/>
                <w:szCs w:val="18"/>
              </w:rPr>
              <w:t xml:space="preserve"> and help each other.  They are stronger together. </w:t>
            </w:r>
          </w:p>
          <w:p w14:paraId="1CF139E9" w14:textId="6D476EEB" w:rsidR="00E1726D" w:rsidRDefault="00E1726D" w:rsidP="00E1726D">
            <w:pPr>
              <w:pStyle w:val="gmail-msonospacing"/>
              <w:spacing w:before="0" w:beforeAutospacing="0" w:after="0" w:afterAutospacing="0"/>
              <w:jc w:val="both"/>
              <w:rPr>
                <w:rFonts w:asciiTheme="minorHAnsi" w:hAnsiTheme="minorHAnsi" w:cstheme="minorHAnsi"/>
                <w:color w:val="000000"/>
                <w:sz w:val="18"/>
                <w:szCs w:val="18"/>
              </w:rPr>
            </w:pPr>
          </w:p>
          <w:p w14:paraId="68770DF4" w14:textId="77777777" w:rsidR="00E1726D" w:rsidRPr="0014271B" w:rsidRDefault="00E1726D" w:rsidP="00E1726D">
            <w:pPr>
              <w:pStyle w:val="gmail-msonospacing"/>
              <w:spacing w:before="0" w:beforeAutospacing="0" w:after="0" w:afterAutospacing="0"/>
              <w:jc w:val="both"/>
              <w:rPr>
                <w:rFonts w:asciiTheme="minorHAnsi" w:hAnsiTheme="minorHAnsi" w:cstheme="minorHAnsi"/>
                <w:color w:val="000000"/>
                <w:sz w:val="18"/>
                <w:szCs w:val="18"/>
              </w:rPr>
            </w:pPr>
          </w:p>
          <w:p w14:paraId="120A56A6" w14:textId="3A5F28BA" w:rsidR="00E1726D" w:rsidRPr="007A2668" w:rsidRDefault="00E1726D" w:rsidP="00E1726D">
            <w:pPr>
              <w:pStyle w:val="gmail-msonospacing"/>
              <w:spacing w:before="0" w:beforeAutospacing="0" w:after="0" w:afterAutospacing="0"/>
              <w:rPr>
                <w:rFonts w:ascii="Gill Sans MT" w:hAnsi="Gill Sans MT"/>
                <w:color w:val="000000"/>
              </w:rPr>
            </w:pPr>
            <w:ins w:id="0" w:author="Emily Norman" w:date="2020-07-09T09:17:00Z">
              <w:r>
                <w:rPr>
                  <w:rFonts w:ascii="Arial" w:hAnsi="Arial" w:cs="Arial"/>
                  <w:noProof/>
                  <w:color w:val="2962FF"/>
                  <w:sz w:val="20"/>
                  <w:szCs w:val="20"/>
                </w:rPr>
                <w:drawing>
                  <wp:inline distT="0" distB="0" distL="0" distR="0" wp14:anchorId="6FAA2E4D" wp14:editId="7A306A93">
                    <wp:extent cx="749300" cy="1064858"/>
                    <wp:effectExtent l="0" t="0" r="0" b="2540"/>
                    <wp:docPr id="32" name="Picture 32" descr="Wor Lionesses: The North East players forming the backbone of the ...">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 Lionesses: The North East players forming the backbone of the ...">
                              <a:hlinkClick r:id="rId50" tgtFrame="&quot;_blank&quo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77897" cy="1105498"/>
                            </a:xfrm>
                            <a:prstGeom prst="rect">
                              <a:avLst/>
                            </a:prstGeom>
                            <a:noFill/>
                            <a:ln>
                              <a:noFill/>
                            </a:ln>
                          </pic:spPr>
                        </pic:pic>
                      </a:graphicData>
                    </a:graphic>
                  </wp:inline>
                </w:drawing>
              </w:r>
            </w:ins>
          </w:p>
          <w:p w14:paraId="4370590C" w14:textId="4710C422" w:rsidR="00E1726D" w:rsidRDefault="00E1726D" w:rsidP="00E1726D">
            <w:pPr>
              <w:pStyle w:val="gmail-msonospacing"/>
              <w:spacing w:before="0" w:beforeAutospacing="0" w:after="0" w:afterAutospacing="0"/>
              <w:jc w:val="both"/>
              <w:rPr>
                <w:rFonts w:asciiTheme="minorHAnsi" w:hAnsiTheme="minorHAnsi" w:cstheme="minorHAnsi"/>
                <w:sz w:val="18"/>
                <w:szCs w:val="18"/>
              </w:rPr>
            </w:pPr>
            <w:r w:rsidRPr="0014271B">
              <w:rPr>
                <w:rFonts w:asciiTheme="minorHAnsi" w:hAnsiTheme="minorHAnsi" w:cstheme="minorHAnsi"/>
                <w:color w:val="000000" w:themeColor="text1"/>
                <w:sz w:val="18"/>
                <w:szCs w:val="18"/>
              </w:rPr>
              <w:t>Find some pictures of teams celebrating a succes</w:t>
            </w:r>
            <w:r>
              <w:rPr>
                <w:rFonts w:asciiTheme="minorHAnsi" w:hAnsiTheme="minorHAnsi" w:cstheme="minorHAnsi"/>
                <w:color w:val="000000" w:themeColor="text1"/>
                <w:sz w:val="18"/>
                <w:szCs w:val="18"/>
              </w:rPr>
              <w:t xml:space="preserve">s. </w:t>
            </w:r>
            <w:r w:rsidRPr="0014271B">
              <w:rPr>
                <w:rFonts w:asciiTheme="minorHAnsi" w:hAnsiTheme="minorHAnsi" w:cstheme="minorHAnsi"/>
                <w:color w:val="000000" w:themeColor="text1"/>
                <w:sz w:val="18"/>
                <w:szCs w:val="18"/>
              </w:rPr>
              <w:t xml:space="preserve">I wonder… </w:t>
            </w:r>
            <w:r w:rsidRPr="0014271B">
              <w:rPr>
                <w:rFonts w:asciiTheme="minorHAnsi" w:hAnsiTheme="minorHAnsi" w:cstheme="minorHAnsi"/>
                <w:sz w:val="18"/>
                <w:szCs w:val="18"/>
              </w:rPr>
              <w:t>are these players flourishing… what difference it makes that they are together… when your life is flourishing, who you like to share that with… how working as a team helps us to flourish</w:t>
            </w:r>
            <w:r w:rsidR="008964AB">
              <w:rPr>
                <w:rFonts w:asciiTheme="minorHAnsi" w:hAnsiTheme="minorHAnsi" w:cstheme="minorHAnsi"/>
                <w:sz w:val="18"/>
                <w:szCs w:val="18"/>
              </w:rPr>
              <w:t>.</w:t>
            </w:r>
          </w:p>
          <w:p w14:paraId="2802DB08" w14:textId="1099941B" w:rsidR="00E1726D" w:rsidRDefault="00E1726D" w:rsidP="00E1726D">
            <w:pPr>
              <w:pStyle w:val="gmail-msonospacing"/>
              <w:spacing w:before="0" w:beforeAutospacing="0" w:after="0" w:afterAutospacing="0"/>
              <w:jc w:val="both"/>
              <w:rPr>
                <w:rFonts w:asciiTheme="minorHAnsi" w:hAnsiTheme="minorHAnsi" w:cstheme="minorHAnsi"/>
                <w:sz w:val="18"/>
                <w:szCs w:val="18"/>
              </w:rPr>
            </w:pPr>
          </w:p>
          <w:p w14:paraId="44DEA7FE" w14:textId="77777777" w:rsidR="00E1726D" w:rsidRPr="0014271B" w:rsidRDefault="00E1726D" w:rsidP="00E1726D">
            <w:pPr>
              <w:widowControl w:val="0"/>
              <w:jc w:val="both"/>
              <w:rPr>
                <w:rFonts w:cstheme="minorHAnsi"/>
                <w:sz w:val="18"/>
                <w:szCs w:val="18"/>
              </w:rPr>
            </w:pPr>
            <w:r w:rsidRPr="0014271B">
              <w:rPr>
                <w:rFonts w:cstheme="minorHAnsi"/>
                <w:sz w:val="18"/>
                <w:szCs w:val="18"/>
              </w:rPr>
              <w:t xml:space="preserve">A fun, upbeat song which encourages us flourish ourselves so we can work together for the flourishing of all – Together (Sia): </w:t>
            </w:r>
            <w:hyperlink r:id="rId52" w:history="1">
              <w:r w:rsidRPr="0014271B">
                <w:rPr>
                  <w:rStyle w:val="Hyperlink"/>
                  <w:rFonts w:cstheme="minorHAnsi"/>
                  <w:sz w:val="18"/>
                  <w:szCs w:val="18"/>
                </w:rPr>
                <w:t>https://www.youtube.com/watch?v=vnfGni4_RlI</w:t>
              </w:r>
            </w:hyperlink>
            <w:r w:rsidRPr="0014271B">
              <w:rPr>
                <w:rFonts w:cstheme="minorHAnsi"/>
                <w:sz w:val="18"/>
                <w:szCs w:val="18"/>
              </w:rPr>
              <w:t xml:space="preserve"> </w:t>
            </w:r>
          </w:p>
          <w:p w14:paraId="6ED38D3F" w14:textId="77777777" w:rsidR="00E1726D" w:rsidRDefault="00E1726D" w:rsidP="00E1726D">
            <w:pPr>
              <w:pStyle w:val="gmail-msonospacing"/>
              <w:spacing w:before="0" w:beforeAutospacing="0" w:after="0" w:afterAutospacing="0"/>
              <w:jc w:val="both"/>
              <w:rPr>
                <w:rFonts w:asciiTheme="minorHAnsi" w:hAnsiTheme="minorHAnsi" w:cstheme="minorHAnsi"/>
                <w:sz w:val="18"/>
                <w:szCs w:val="18"/>
              </w:rPr>
            </w:pPr>
          </w:p>
          <w:p w14:paraId="4A7EC8A6" w14:textId="018AAC1C" w:rsidR="00E1726D" w:rsidRPr="0014271B" w:rsidRDefault="00E1726D" w:rsidP="00E1726D">
            <w:pPr>
              <w:pStyle w:val="gmail-msonospacing"/>
              <w:spacing w:before="0" w:beforeAutospacing="0" w:after="0" w:afterAutospacing="0"/>
              <w:jc w:val="both"/>
              <w:rPr>
                <w:rFonts w:asciiTheme="minorHAnsi" w:hAnsiTheme="minorHAnsi" w:cstheme="minorHAnsi"/>
                <w:color w:val="000000" w:themeColor="text1"/>
                <w:sz w:val="18"/>
                <w:szCs w:val="18"/>
              </w:rPr>
            </w:pPr>
            <w:r w:rsidRPr="0014271B">
              <w:rPr>
                <w:rFonts w:asciiTheme="minorHAnsi" w:hAnsiTheme="minorHAnsi" w:cstheme="minorHAnsi"/>
                <w:i/>
                <w:iCs/>
                <w:sz w:val="18"/>
                <w:szCs w:val="18"/>
              </w:rPr>
              <w:t>May the grace of our Lord Jesus Christ, and the love of God, and the fellowship of the Holy Ghost, be with us all evermore.</w:t>
            </w:r>
            <w:r>
              <w:rPr>
                <w:rFonts w:asciiTheme="minorHAnsi" w:hAnsiTheme="minorHAnsi" w:cstheme="minorHAnsi"/>
                <w:i/>
                <w:iCs/>
                <w:sz w:val="18"/>
                <w:szCs w:val="18"/>
              </w:rPr>
              <w:t xml:space="preserve"> AMEN</w:t>
            </w:r>
          </w:p>
        </w:tc>
        <w:tc>
          <w:tcPr>
            <w:tcW w:w="2976" w:type="dxa"/>
            <w:tcBorders>
              <w:left w:val="single" w:sz="4" w:space="0" w:color="000000"/>
            </w:tcBorders>
            <w:shd w:val="clear" w:color="auto" w:fill="FFFFFF" w:themeFill="background1"/>
          </w:tcPr>
          <w:p w14:paraId="3D784D49" w14:textId="253D7548" w:rsidR="00E1726D" w:rsidRPr="00AE347E" w:rsidRDefault="00E1726D" w:rsidP="00E1726D">
            <w:pPr>
              <w:pStyle w:val="txt"/>
              <w:shd w:val="clear" w:color="auto" w:fill="FFFFFF"/>
              <w:spacing w:before="0" w:beforeAutospacing="0" w:after="40" w:afterAutospacing="0"/>
              <w:rPr>
                <w:rFonts w:asciiTheme="minorHAnsi" w:hAnsiTheme="minorHAnsi" w:cstheme="minorHAnsi"/>
                <w:b/>
                <w:color w:val="000000" w:themeColor="text1"/>
                <w:sz w:val="18"/>
                <w:szCs w:val="18"/>
              </w:rPr>
            </w:pPr>
            <w:r w:rsidRPr="00AE347E">
              <w:rPr>
                <w:rFonts w:asciiTheme="minorHAnsi" w:hAnsiTheme="minorHAnsi" w:cstheme="minorHAnsi"/>
                <w:b/>
                <w:color w:val="000000" w:themeColor="text1"/>
                <w:sz w:val="18"/>
                <w:szCs w:val="18"/>
              </w:rPr>
              <w:t>HELP ME TO FLOURISH</w:t>
            </w:r>
          </w:p>
          <w:p w14:paraId="18DC758F" w14:textId="77777777" w:rsidR="00E1726D" w:rsidRDefault="00E1726D" w:rsidP="00E1726D">
            <w:pPr>
              <w:pStyle w:val="txt"/>
              <w:shd w:val="clear" w:color="auto" w:fill="FFFFFF"/>
              <w:spacing w:before="0" w:beforeAutospacing="0" w:after="40" w:afterAutospacing="0"/>
              <w:rPr>
                <w:rFonts w:asciiTheme="minorHAnsi" w:hAnsiTheme="minorHAnsi" w:cstheme="minorHAnsi"/>
                <w:b/>
                <w:color w:val="000000" w:themeColor="text1"/>
                <w:sz w:val="18"/>
                <w:szCs w:val="18"/>
              </w:rPr>
            </w:pPr>
            <w:r w:rsidRPr="00AE347E">
              <w:rPr>
                <w:rFonts w:asciiTheme="minorHAnsi" w:hAnsiTheme="minorHAnsi" w:cstheme="minorHAnsi"/>
                <w:b/>
                <w:color w:val="000000" w:themeColor="text1"/>
                <w:sz w:val="18"/>
                <w:szCs w:val="18"/>
              </w:rPr>
              <w:t>Psalm 23</w:t>
            </w:r>
          </w:p>
          <w:p w14:paraId="1B99CD7C" w14:textId="77777777" w:rsidR="00E1726D" w:rsidRDefault="00E1726D" w:rsidP="00E1726D">
            <w:pPr>
              <w:pStyle w:val="txt"/>
              <w:shd w:val="clear" w:color="auto" w:fill="FFFFFF"/>
              <w:spacing w:before="0" w:beforeAutospacing="0" w:after="40" w:afterAutospacing="0"/>
              <w:rPr>
                <w:rFonts w:asciiTheme="minorHAnsi" w:hAnsiTheme="minorHAnsi" w:cstheme="minorHAnsi"/>
                <w:b/>
                <w:color w:val="000000" w:themeColor="text1"/>
                <w:sz w:val="18"/>
                <w:szCs w:val="18"/>
              </w:rPr>
            </w:pPr>
          </w:p>
          <w:p w14:paraId="2403E70E" w14:textId="19258AB0" w:rsidR="00E1726D" w:rsidRDefault="00E1726D" w:rsidP="00E1726D">
            <w:pPr>
              <w:pStyle w:val="txt"/>
              <w:shd w:val="clear" w:color="auto" w:fill="FFFFFF"/>
              <w:spacing w:before="0" w:beforeAutospacing="0" w:after="40" w:afterAutospacing="0"/>
              <w:jc w:val="both"/>
              <w:rPr>
                <w:rFonts w:asciiTheme="minorHAnsi" w:hAnsiTheme="minorHAnsi" w:cstheme="minorHAnsi"/>
                <w:bCs/>
                <w:color w:val="000000" w:themeColor="text1"/>
                <w:sz w:val="18"/>
                <w:szCs w:val="18"/>
              </w:rPr>
            </w:pPr>
            <w:r w:rsidRPr="00AE347E">
              <w:rPr>
                <w:rFonts w:asciiTheme="minorHAnsi" w:hAnsiTheme="minorHAnsi" w:cstheme="minorHAnsi"/>
                <w:bCs/>
                <w:color w:val="000000" w:themeColor="text1"/>
                <w:sz w:val="18"/>
                <w:szCs w:val="18"/>
              </w:rPr>
              <w:t>Today we return to the image of the good shepherd taken from John 10 but also commonly found in the Old Testament, most notably in Psalm 23.  I wonder how a shepherd makes sure that each of the sheep flourishes</w:t>
            </w:r>
            <w:r w:rsidR="008964AB">
              <w:rPr>
                <w:rFonts w:asciiTheme="minorHAnsi" w:hAnsiTheme="minorHAnsi" w:cstheme="minorHAnsi"/>
                <w:bCs/>
                <w:color w:val="000000" w:themeColor="text1"/>
                <w:sz w:val="18"/>
                <w:szCs w:val="18"/>
              </w:rPr>
              <w:t>.</w:t>
            </w:r>
            <w:r>
              <w:rPr>
                <w:rFonts w:asciiTheme="minorHAnsi" w:hAnsiTheme="minorHAnsi" w:cstheme="minorHAnsi"/>
                <w:bCs/>
                <w:color w:val="000000" w:themeColor="text1"/>
                <w:sz w:val="18"/>
                <w:szCs w:val="18"/>
              </w:rPr>
              <w:t xml:space="preserve"> I wonder how the words of this psalm of the shepherd/king David help us to understand how God helps us to flourish</w:t>
            </w:r>
            <w:r w:rsidR="008964AB">
              <w:rPr>
                <w:rFonts w:asciiTheme="minorHAnsi" w:hAnsiTheme="minorHAnsi" w:cstheme="minorHAnsi"/>
                <w:bCs/>
                <w:color w:val="000000" w:themeColor="text1"/>
                <w:sz w:val="18"/>
                <w:szCs w:val="18"/>
              </w:rPr>
              <w:t>.</w:t>
            </w:r>
          </w:p>
          <w:p w14:paraId="27C40EAE" w14:textId="77777777" w:rsidR="00E1726D" w:rsidRDefault="00E1726D" w:rsidP="00E1726D">
            <w:pPr>
              <w:pStyle w:val="txt"/>
              <w:shd w:val="clear" w:color="auto" w:fill="FFFFFF"/>
              <w:spacing w:before="0" w:beforeAutospacing="0" w:after="40" w:afterAutospacing="0"/>
              <w:jc w:val="both"/>
              <w:rPr>
                <w:rFonts w:asciiTheme="minorHAnsi" w:hAnsiTheme="minorHAnsi" w:cstheme="minorHAnsi"/>
                <w:bCs/>
                <w:color w:val="000000" w:themeColor="text1"/>
                <w:sz w:val="18"/>
                <w:szCs w:val="18"/>
              </w:rPr>
            </w:pPr>
          </w:p>
          <w:p w14:paraId="618C8756" w14:textId="661483DC" w:rsidR="00E1726D" w:rsidRPr="00F21EDE" w:rsidRDefault="00E1726D" w:rsidP="00E1726D">
            <w:pPr>
              <w:pStyle w:val="txt"/>
              <w:shd w:val="clear" w:color="auto" w:fill="FFFFFF"/>
              <w:spacing w:before="0" w:beforeAutospacing="0" w:after="40" w:afterAutospacing="0"/>
              <w:jc w:val="both"/>
              <w:rPr>
                <w:rFonts w:asciiTheme="minorHAnsi" w:eastAsiaTheme="minorHAnsi" w:hAnsiTheme="minorHAnsi" w:cstheme="minorBidi"/>
                <w:sz w:val="18"/>
                <w:szCs w:val="18"/>
                <w:lang w:eastAsia="en-US"/>
              </w:rPr>
            </w:pPr>
            <w:r w:rsidRPr="00F21EDE">
              <w:rPr>
                <w:rFonts w:asciiTheme="minorHAnsi" w:eastAsiaTheme="minorHAnsi" w:hAnsiTheme="minorHAnsi" w:cstheme="minorBidi"/>
                <w:sz w:val="18"/>
                <w:szCs w:val="18"/>
                <w:lang w:eastAsia="en-US"/>
              </w:rPr>
              <w:t xml:space="preserve">Two different approaches to exploring and explaining the </w:t>
            </w:r>
            <w:proofErr w:type="gramStart"/>
            <w:r w:rsidRPr="00F21EDE">
              <w:rPr>
                <w:rFonts w:asciiTheme="minorHAnsi" w:eastAsiaTheme="minorHAnsi" w:hAnsiTheme="minorHAnsi" w:cstheme="minorBidi"/>
                <w:sz w:val="18"/>
                <w:szCs w:val="18"/>
                <w:lang w:eastAsia="en-US"/>
              </w:rPr>
              <w:t>psalm</w:t>
            </w:r>
            <w:proofErr w:type="gramEnd"/>
          </w:p>
          <w:p w14:paraId="31151231" w14:textId="33ABBF6F" w:rsidR="00E1726D" w:rsidRPr="00F21EDE" w:rsidRDefault="00561F1D" w:rsidP="00E1726D">
            <w:pPr>
              <w:pStyle w:val="txt"/>
              <w:shd w:val="clear" w:color="auto" w:fill="FFFFFF"/>
              <w:spacing w:before="0" w:beforeAutospacing="0" w:after="40" w:afterAutospacing="0"/>
              <w:jc w:val="both"/>
              <w:rPr>
                <w:rFonts w:asciiTheme="minorHAnsi" w:eastAsiaTheme="minorHAnsi" w:hAnsiTheme="minorHAnsi" w:cstheme="minorBidi"/>
                <w:sz w:val="18"/>
                <w:szCs w:val="18"/>
                <w:lang w:eastAsia="en-US"/>
              </w:rPr>
            </w:pPr>
            <w:hyperlink r:id="rId53" w:history="1">
              <w:r w:rsidR="00E1726D" w:rsidRPr="00F21EDE">
                <w:rPr>
                  <w:rStyle w:val="Hyperlink"/>
                  <w:rFonts w:asciiTheme="minorHAnsi" w:eastAsiaTheme="minorHAnsi" w:hAnsiTheme="minorHAnsi" w:cstheme="minorBidi"/>
                  <w:sz w:val="18"/>
                  <w:szCs w:val="18"/>
                  <w:lang w:eastAsia="en-US"/>
                </w:rPr>
                <w:t>https://www.youtube.com/watch?v=BMyYuYMck98</w:t>
              </w:r>
            </w:hyperlink>
          </w:p>
          <w:p w14:paraId="0BA631B7" w14:textId="04733A06" w:rsidR="00E1726D" w:rsidRPr="00F21EDE" w:rsidRDefault="00561F1D" w:rsidP="00E1726D">
            <w:pPr>
              <w:pStyle w:val="txt"/>
              <w:shd w:val="clear" w:color="auto" w:fill="FFFFFF"/>
              <w:spacing w:before="0" w:beforeAutospacing="0" w:after="40" w:afterAutospacing="0"/>
              <w:jc w:val="both"/>
              <w:rPr>
                <w:rFonts w:asciiTheme="minorHAnsi" w:eastAsiaTheme="minorHAnsi" w:hAnsiTheme="minorHAnsi" w:cstheme="minorBidi"/>
                <w:sz w:val="18"/>
                <w:szCs w:val="18"/>
                <w:lang w:eastAsia="en-US"/>
              </w:rPr>
            </w:pPr>
            <w:hyperlink r:id="rId54" w:history="1">
              <w:r w:rsidR="00E1726D" w:rsidRPr="00F21EDE">
                <w:rPr>
                  <w:rFonts w:asciiTheme="minorHAnsi" w:eastAsiaTheme="minorHAnsi" w:hAnsiTheme="minorHAnsi" w:cstheme="minorBidi"/>
                  <w:color w:val="0000FF"/>
                  <w:sz w:val="18"/>
                  <w:szCs w:val="18"/>
                  <w:u w:val="single"/>
                  <w:lang w:eastAsia="en-US"/>
                </w:rPr>
                <w:t>https://www.youtube.com/watch?v=2FK6NlUQbDo</w:t>
              </w:r>
            </w:hyperlink>
          </w:p>
          <w:p w14:paraId="75B35577" w14:textId="77777777" w:rsidR="00E1726D" w:rsidRPr="00F21EDE" w:rsidRDefault="00E1726D" w:rsidP="00E1726D">
            <w:pPr>
              <w:pStyle w:val="txt"/>
              <w:shd w:val="clear" w:color="auto" w:fill="FFFFFF"/>
              <w:spacing w:before="0" w:beforeAutospacing="0" w:after="40" w:afterAutospacing="0"/>
              <w:jc w:val="both"/>
              <w:rPr>
                <w:rFonts w:asciiTheme="minorHAnsi" w:eastAsiaTheme="minorHAnsi" w:hAnsiTheme="minorHAnsi" w:cstheme="minorBidi"/>
                <w:sz w:val="18"/>
                <w:szCs w:val="18"/>
                <w:lang w:eastAsia="en-US"/>
              </w:rPr>
            </w:pPr>
          </w:p>
          <w:p w14:paraId="4AB05157" w14:textId="1A68A504" w:rsidR="00E1726D" w:rsidRPr="00F21EDE" w:rsidRDefault="00E1726D" w:rsidP="00E1726D">
            <w:pPr>
              <w:pStyle w:val="txt"/>
              <w:shd w:val="clear" w:color="auto" w:fill="FFFFFF"/>
              <w:spacing w:before="0" w:beforeAutospacing="0" w:after="40" w:afterAutospacing="0"/>
              <w:jc w:val="both"/>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Different sorts of m</w:t>
            </w:r>
            <w:r w:rsidRPr="00F21EDE">
              <w:rPr>
                <w:rFonts w:asciiTheme="minorHAnsi" w:eastAsiaTheme="minorHAnsi" w:hAnsiTheme="minorHAnsi" w:cstheme="minorBidi"/>
                <w:sz w:val="18"/>
                <w:szCs w:val="18"/>
                <w:lang w:eastAsia="en-US"/>
              </w:rPr>
              <w:t xml:space="preserve">usical versions to use for discussion and/or </w:t>
            </w:r>
            <w:proofErr w:type="gramStart"/>
            <w:r w:rsidRPr="00F21EDE">
              <w:rPr>
                <w:rFonts w:asciiTheme="minorHAnsi" w:eastAsiaTheme="minorHAnsi" w:hAnsiTheme="minorHAnsi" w:cstheme="minorBidi"/>
                <w:sz w:val="18"/>
                <w:szCs w:val="18"/>
                <w:lang w:eastAsia="en-US"/>
              </w:rPr>
              <w:t>reflection</w:t>
            </w:r>
            <w:proofErr w:type="gramEnd"/>
          </w:p>
          <w:p w14:paraId="51F9D7BE" w14:textId="4460ADC5" w:rsidR="00E1726D" w:rsidRPr="00F21EDE" w:rsidRDefault="00561F1D" w:rsidP="00E1726D">
            <w:pPr>
              <w:pStyle w:val="txt"/>
              <w:shd w:val="clear" w:color="auto" w:fill="FFFFFF"/>
              <w:spacing w:before="0" w:beforeAutospacing="0" w:after="40" w:afterAutospacing="0"/>
              <w:jc w:val="both"/>
              <w:rPr>
                <w:rFonts w:asciiTheme="minorHAnsi" w:eastAsiaTheme="minorHAnsi" w:hAnsiTheme="minorHAnsi" w:cstheme="minorBidi"/>
                <w:sz w:val="18"/>
                <w:szCs w:val="18"/>
                <w:lang w:eastAsia="en-US"/>
              </w:rPr>
            </w:pPr>
            <w:hyperlink r:id="rId55" w:history="1">
              <w:r w:rsidR="00E1726D" w:rsidRPr="00F21EDE">
                <w:rPr>
                  <w:rFonts w:asciiTheme="minorHAnsi" w:eastAsiaTheme="minorHAnsi" w:hAnsiTheme="minorHAnsi" w:cstheme="minorBidi"/>
                  <w:color w:val="0000FF"/>
                  <w:sz w:val="18"/>
                  <w:szCs w:val="18"/>
                  <w:u w:val="single"/>
                  <w:lang w:eastAsia="en-US"/>
                </w:rPr>
                <w:t>https://www.youtube.com/watch?v=AOU6JK3yBMY</w:t>
              </w:r>
            </w:hyperlink>
          </w:p>
          <w:p w14:paraId="4BF7473E" w14:textId="3B8F5D2D" w:rsidR="00E1726D" w:rsidRDefault="00561F1D" w:rsidP="00E1726D">
            <w:pPr>
              <w:pStyle w:val="txt"/>
              <w:shd w:val="clear" w:color="auto" w:fill="FFFFFF"/>
              <w:spacing w:before="0" w:beforeAutospacing="0" w:after="40" w:afterAutospacing="0"/>
              <w:jc w:val="both"/>
              <w:rPr>
                <w:rFonts w:asciiTheme="minorHAnsi" w:eastAsiaTheme="minorHAnsi" w:hAnsiTheme="minorHAnsi" w:cstheme="minorBidi"/>
                <w:sz w:val="18"/>
                <w:szCs w:val="18"/>
                <w:lang w:eastAsia="en-US"/>
              </w:rPr>
            </w:pPr>
            <w:hyperlink r:id="rId56" w:history="1">
              <w:r w:rsidR="00E1726D" w:rsidRPr="00F21EDE">
                <w:rPr>
                  <w:rFonts w:asciiTheme="minorHAnsi" w:eastAsiaTheme="minorHAnsi" w:hAnsiTheme="minorHAnsi" w:cstheme="minorBidi"/>
                  <w:color w:val="0000FF"/>
                  <w:sz w:val="18"/>
                  <w:szCs w:val="18"/>
                  <w:u w:val="single"/>
                  <w:lang w:eastAsia="en-US"/>
                </w:rPr>
                <w:t>https://www.youtube.com/watch?v=yLxdb3ov-zE</w:t>
              </w:r>
            </w:hyperlink>
          </w:p>
          <w:p w14:paraId="682B4C42" w14:textId="1F4DC7E8" w:rsidR="00E1726D" w:rsidRDefault="00561F1D" w:rsidP="00E1726D">
            <w:pPr>
              <w:pStyle w:val="txt"/>
              <w:shd w:val="clear" w:color="auto" w:fill="FFFFFF"/>
              <w:spacing w:before="0" w:beforeAutospacing="0" w:after="40" w:afterAutospacing="0"/>
              <w:jc w:val="both"/>
              <w:rPr>
                <w:rFonts w:asciiTheme="minorHAnsi" w:eastAsiaTheme="minorHAnsi" w:hAnsiTheme="minorHAnsi" w:cstheme="minorBidi"/>
                <w:sz w:val="22"/>
                <w:szCs w:val="22"/>
                <w:lang w:eastAsia="en-US"/>
              </w:rPr>
            </w:pPr>
            <w:hyperlink r:id="rId57" w:history="1">
              <w:r w:rsidR="00E1726D" w:rsidRPr="00F21EDE">
                <w:rPr>
                  <w:rFonts w:asciiTheme="minorHAnsi" w:eastAsiaTheme="minorHAnsi" w:hAnsiTheme="minorHAnsi" w:cstheme="minorBidi"/>
                  <w:color w:val="0000FF"/>
                  <w:sz w:val="18"/>
                  <w:szCs w:val="18"/>
                  <w:u w:val="single"/>
                  <w:lang w:eastAsia="en-US"/>
                </w:rPr>
                <w:t>https://www.youtube.com/watch?v=pN4tPkX0MG0</w:t>
              </w:r>
            </w:hyperlink>
          </w:p>
          <w:p w14:paraId="4985E25A" w14:textId="3049842B" w:rsidR="00E1726D" w:rsidRDefault="00E1726D" w:rsidP="00E1726D">
            <w:pPr>
              <w:pStyle w:val="txt"/>
              <w:shd w:val="clear" w:color="auto" w:fill="FFFFFF"/>
              <w:spacing w:before="0" w:beforeAutospacing="0" w:after="40" w:afterAutospacing="0"/>
              <w:jc w:val="both"/>
              <w:rPr>
                <w:rFonts w:asciiTheme="minorHAnsi" w:eastAsiaTheme="minorHAnsi" w:hAnsiTheme="minorHAnsi" w:cstheme="minorBidi"/>
                <w:sz w:val="22"/>
                <w:szCs w:val="22"/>
                <w:lang w:eastAsia="en-US"/>
              </w:rPr>
            </w:pPr>
          </w:p>
          <w:p w14:paraId="1D4DC038" w14:textId="2EC47A9B" w:rsidR="00E1726D" w:rsidRDefault="00E1726D" w:rsidP="00E1726D">
            <w:pPr>
              <w:pStyle w:val="txt"/>
              <w:shd w:val="clear" w:color="auto" w:fill="FFFFFF"/>
              <w:spacing w:before="0" w:beforeAutospacing="0" w:after="40" w:afterAutospacing="0"/>
              <w:jc w:val="both"/>
              <w:rPr>
                <w:rFonts w:cs="Segoe UI"/>
                <w:bCs/>
                <w:color w:val="000000" w:themeColor="text1"/>
                <w:sz w:val="18"/>
                <w:szCs w:val="18"/>
              </w:rPr>
            </w:pPr>
            <w:r w:rsidRPr="00F21EDE">
              <w:rPr>
                <w:rFonts w:asciiTheme="minorHAnsi" w:eastAsiaTheme="minorHAnsi" w:hAnsiTheme="minorHAnsi" w:cstheme="minorBidi"/>
                <w:sz w:val="18"/>
                <w:szCs w:val="18"/>
                <w:lang w:eastAsia="en-US"/>
              </w:rPr>
              <w:t>I wonder if you can think of any ways listed in the psalm that you could</w:t>
            </w:r>
            <w:r>
              <w:rPr>
                <w:rFonts w:asciiTheme="minorHAnsi" w:eastAsiaTheme="minorHAnsi" w:hAnsiTheme="minorHAnsi" w:cstheme="minorBidi"/>
                <w:sz w:val="18"/>
                <w:szCs w:val="18"/>
                <w:lang w:eastAsia="en-US"/>
              </w:rPr>
              <w:t xml:space="preserve"> use to</w:t>
            </w:r>
            <w:r w:rsidRPr="00F21EDE">
              <w:rPr>
                <w:rFonts w:asciiTheme="minorHAnsi" w:eastAsiaTheme="minorHAnsi" w:hAnsiTheme="minorHAnsi" w:cstheme="minorBidi"/>
                <w:sz w:val="18"/>
                <w:szCs w:val="18"/>
                <w:lang w:eastAsia="en-US"/>
              </w:rPr>
              <w:t xml:space="preserve"> help yourself to flourish so that your </w:t>
            </w:r>
            <w:r>
              <w:rPr>
                <w:rFonts w:asciiTheme="minorHAnsi" w:eastAsiaTheme="minorHAnsi" w:hAnsiTheme="minorHAnsi" w:cstheme="minorBidi"/>
                <w:sz w:val="18"/>
                <w:szCs w:val="18"/>
                <w:lang w:eastAsia="en-US"/>
              </w:rPr>
              <w:t>‘</w:t>
            </w:r>
            <w:r w:rsidRPr="00F21EDE">
              <w:rPr>
                <w:rFonts w:asciiTheme="minorHAnsi" w:eastAsiaTheme="minorHAnsi" w:hAnsiTheme="minorHAnsi" w:cstheme="minorBidi"/>
                <w:sz w:val="18"/>
                <w:szCs w:val="18"/>
                <w:lang w:eastAsia="en-US"/>
              </w:rPr>
              <w:t>cup overflows</w:t>
            </w:r>
            <w:r>
              <w:rPr>
                <w:rFonts w:asciiTheme="minorHAnsi" w:eastAsiaTheme="minorHAnsi" w:hAnsiTheme="minorHAnsi" w:cstheme="minorBidi"/>
                <w:sz w:val="18"/>
                <w:szCs w:val="18"/>
                <w:lang w:eastAsia="en-US"/>
              </w:rPr>
              <w:t>’</w:t>
            </w:r>
            <w:r w:rsidRPr="00F21EDE">
              <w:rPr>
                <w:rFonts w:asciiTheme="minorHAnsi" w:eastAsiaTheme="minorHAnsi" w:hAnsiTheme="minorHAnsi" w:cstheme="minorBidi"/>
                <w:sz w:val="18"/>
                <w:szCs w:val="18"/>
                <w:lang w:eastAsia="en-US"/>
              </w:rPr>
              <w:t xml:space="preserve"> today</w:t>
            </w:r>
            <w:r w:rsidR="00981154">
              <w:rPr>
                <w:rFonts w:asciiTheme="minorHAnsi" w:eastAsiaTheme="minorHAnsi" w:hAnsiTheme="minorHAnsi" w:cstheme="minorBidi"/>
                <w:sz w:val="18"/>
                <w:szCs w:val="18"/>
                <w:lang w:eastAsia="en-US"/>
              </w:rPr>
              <w:t>.</w:t>
            </w:r>
          </w:p>
          <w:p w14:paraId="49631D63" w14:textId="38964940" w:rsidR="00E1726D" w:rsidRDefault="00E1726D" w:rsidP="00E1726D">
            <w:pPr>
              <w:pStyle w:val="txt"/>
              <w:shd w:val="clear" w:color="auto" w:fill="FFFFFF"/>
              <w:spacing w:before="0" w:beforeAutospacing="0" w:after="40" w:afterAutospacing="0"/>
              <w:jc w:val="both"/>
              <w:rPr>
                <w:rFonts w:asciiTheme="minorHAnsi" w:hAnsiTheme="minorHAnsi" w:cstheme="minorHAnsi"/>
                <w:bCs/>
                <w:color w:val="000000" w:themeColor="text1"/>
                <w:sz w:val="18"/>
                <w:szCs w:val="18"/>
              </w:rPr>
            </w:pPr>
            <w:r w:rsidRPr="003939EF">
              <w:rPr>
                <w:rFonts w:asciiTheme="minorHAnsi" w:hAnsiTheme="minorHAnsi" w:cstheme="minorHAnsi"/>
                <w:bCs/>
                <w:color w:val="000000" w:themeColor="text1"/>
                <w:sz w:val="18"/>
                <w:szCs w:val="18"/>
              </w:rPr>
              <w:t>Use Psalm 23 as a prayer now that you have explored its meaning</w:t>
            </w:r>
            <w:r>
              <w:rPr>
                <w:rFonts w:asciiTheme="minorHAnsi" w:hAnsiTheme="minorHAnsi" w:cstheme="minorHAnsi"/>
                <w:bCs/>
                <w:color w:val="000000" w:themeColor="text1"/>
                <w:sz w:val="18"/>
                <w:szCs w:val="18"/>
              </w:rPr>
              <w:t>.</w:t>
            </w:r>
          </w:p>
          <w:p w14:paraId="7CE45E3E" w14:textId="7A6B4B75" w:rsidR="00E1726D" w:rsidRPr="003939EF" w:rsidRDefault="00E1726D" w:rsidP="00E1726D">
            <w:pPr>
              <w:pStyle w:val="txt"/>
              <w:shd w:val="clear" w:color="auto" w:fill="FFFFFF"/>
              <w:spacing w:before="0" w:beforeAutospacing="0" w:after="40" w:afterAutospacing="0"/>
              <w:jc w:val="both"/>
              <w:rPr>
                <w:rFonts w:asciiTheme="minorHAnsi" w:hAnsiTheme="minorHAnsi" w:cstheme="minorHAnsi"/>
                <w:bCs/>
                <w:color w:val="000000" w:themeColor="text1"/>
                <w:sz w:val="18"/>
                <w:szCs w:val="18"/>
              </w:rPr>
            </w:pPr>
            <w:r>
              <w:rPr>
                <w:noProof/>
              </w:rPr>
              <w:drawing>
                <wp:inline distT="0" distB="0" distL="0" distR="0" wp14:anchorId="013AC84F" wp14:editId="47233B77">
                  <wp:extent cx="1346200" cy="1192940"/>
                  <wp:effectExtent l="0" t="0" r="635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65145" cy="1209728"/>
                          </a:xfrm>
                          <a:prstGeom prst="rect">
                            <a:avLst/>
                          </a:prstGeom>
                          <a:noFill/>
                          <a:ln>
                            <a:noFill/>
                          </a:ln>
                        </pic:spPr>
                      </pic:pic>
                    </a:graphicData>
                  </a:graphic>
                </wp:inline>
              </w:drawing>
            </w:r>
          </w:p>
        </w:tc>
        <w:tc>
          <w:tcPr>
            <w:tcW w:w="2695" w:type="dxa"/>
            <w:shd w:val="clear" w:color="auto" w:fill="FFFFFF" w:themeFill="background1"/>
          </w:tcPr>
          <w:p w14:paraId="2C3CD98C" w14:textId="00BF8150" w:rsidR="00E1726D" w:rsidRPr="00167DD7" w:rsidRDefault="00E1726D" w:rsidP="00E1726D">
            <w:pPr>
              <w:rPr>
                <w:rFonts w:cstheme="minorHAnsi"/>
                <w:b/>
                <w:bCs/>
                <w:sz w:val="18"/>
                <w:szCs w:val="18"/>
              </w:rPr>
            </w:pPr>
            <w:r w:rsidRPr="00167DD7">
              <w:rPr>
                <w:rFonts w:cstheme="minorHAnsi"/>
                <w:b/>
                <w:bCs/>
                <w:sz w:val="18"/>
                <w:szCs w:val="18"/>
              </w:rPr>
              <w:t>I NEED TO FLOURISH BUT SO DOES EVERYONE ELSE</w:t>
            </w:r>
          </w:p>
          <w:p w14:paraId="6AC4C64E" w14:textId="1697EAB9" w:rsidR="00E1726D" w:rsidRPr="00167DD7" w:rsidRDefault="00E1726D" w:rsidP="00E1726D">
            <w:pPr>
              <w:rPr>
                <w:rFonts w:ascii="Gill Sans MT" w:hAnsi="Gill Sans MT"/>
                <w:sz w:val="24"/>
                <w:szCs w:val="24"/>
              </w:rPr>
            </w:pPr>
            <w:r w:rsidRPr="00167DD7">
              <w:rPr>
                <w:rFonts w:cstheme="minorHAnsi"/>
                <w:b/>
                <w:bCs/>
                <w:sz w:val="18"/>
                <w:szCs w:val="18"/>
              </w:rPr>
              <w:t>John 10:10</w:t>
            </w:r>
          </w:p>
          <w:p w14:paraId="0D31B5CD" w14:textId="4F6ACEAE" w:rsidR="00E1726D" w:rsidRPr="00167DD7" w:rsidRDefault="00E1726D" w:rsidP="00E1726D">
            <w:pPr>
              <w:jc w:val="both"/>
              <w:rPr>
                <w:rFonts w:cstheme="minorHAnsi"/>
                <w:sz w:val="18"/>
                <w:szCs w:val="18"/>
              </w:rPr>
            </w:pPr>
            <w:r w:rsidRPr="00167DD7">
              <w:rPr>
                <w:rFonts w:cstheme="minorHAnsi"/>
                <w:sz w:val="18"/>
                <w:szCs w:val="18"/>
              </w:rPr>
              <w:t xml:space="preserve">This is a story that can be enjoyed at all levels and questions for discussion can ensure that the ideas are explored in </w:t>
            </w:r>
            <w:proofErr w:type="gramStart"/>
            <w:r w:rsidRPr="00167DD7">
              <w:rPr>
                <w:rFonts w:cstheme="minorHAnsi"/>
                <w:sz w:val="18"/>
                <w:szCs w:val="18"/>
              </w:rPr>
              <w:t>age appropriate</w:t>
            </w:r>
            <w:proofErr w:type="gramEnd"/>
            <w:r w:rsidRPr="00167DD7">
              <w:rPr>
                <w:rFonts w:cstheme="minorHAnsi"/>
                <w:sz w:val="18"/>
                <w:szCs w:val="18"/>
              </w:rPr>
              <w:t xml:space="preserve"> ways</w:t>
            </w:r>
            <w:r>
              <w:rPr>
                <w:rFonts w:cstheme="minorHAnsi"/>
                <w:sz w:val="18"/>
                <w:szCs w:val="18"/>
              </w:rPr>
              <w:t>.</w:t>
            </w:r>
          </w:p>
          <w:p w14:paraId="09415C96" w14:textId="77777777" w:rsidR="00E1726D" w:rsidRPr="00167DD7" w:rsidRDefault="00E1726D" w:rsidP="00E1726D">
            <w:pPr>
              <w:jc w:val="both"/>
              <w:rPr>
                <w:rFonts w:cstheme="minorHAnsi"/>
                <w:b/>
                <w:bCs/>
                <w:sz w:val="18"/>
                <w:szCs w:val="18"/>
              </w:rPr>
            </w:pPr>
          </w:p>
          <w:p w14:paraId="3C12F05D" w14:textId="36CF6321" w:rsidR="00E1726D" w:rsidRPr="00167DD7" w:rsidRDefault="00E1726D" w:rsidP="00E1726D">
            <w:pPr>
              <w:jc w:val="both"/>
              <w:rPr>
                <w:rFonts w:cstheme="minorHAnsi"/>
                <w:sz w:val="18"/>
                <w:szCs w:val="18"/>
              </w:rPr>
            </w:pPr>
            <w:r w:rsidRPr="00167DD7">
              <w:rPr>
                <w:rFonts w:cstheme="minorHAnsi"/>
                <w:b/>
                <w:bCs/>
                <w:sz w:val="18"/>
                <w:szCs w:val="18"/>
              </w:rPr>
              <w:t>‘</w:t>
            </w:r>
            <w:r w:rsidRPr="00167DD7">
              <w:rPr>
                <w:rFonts w:cstheme="minorHAnsi"/>
                <w:sz w:val="18"/>
                <w:szCs w:val="18"/>
              </w:rPr>
              <w:t xml:space="preserve">How full is your bucket?’ or watch a video reading here: </w:t>
            </w:r>
            <w:hyperlink r:id="rId59" w:history="1">
              <w:r w:rsidRPr="00167DD7">
                <w:rPr>
                  <w:rStyle w:val="Hyperlink"/>
                  <w:rFonts w:cstheme="minorHAnsi"/>
                  <w:sz w:val="18"/>
                  <w:szCs w:val="18"/>
                </w:rPr>
                <w:t>https://www.youtube.com/watch?v=A5R6-2m_qHk</w:t>
              </w:r>
            </w:hyperlink>
          </w:p>
          <w:p w14:paraId="17469322" w14:textId="5C40F48E" w:rsidR="00E1726D" w:rsidRDefault="00E1726D" w:rsidP="00E1726D">
            <w:pPr>
              <w:jc w:val="both"/>
              <w:rPr>
                <w:rFonts w:cstheme="minorHAnsi"/>
                <w:sz w:val="18"/>
                <w:szCs w:val="18"/>
              </w:rPr>
            </w:pPr>
            <w:r w:rsidRPr="00167DD7">
              <w:rPr>
                <w:rFonts w:cstheme="minorHAnsi"/>
                <w:sz w:val="18"/>
                <w:szCs w:val="18"/>
              </w:rPr>
              <w:t xml:space="preserve">Talk about what fills our own emotional buckets, and what drains them. Christians believe that God wants us to have ‘life in all its fullness’ </w:t>
            </w:r>
            <w:r>
              <w:rPr>
                <w:rFonts w:cstheme="minorHAnsi"/>
                <w:sz w:val="18"/>
                <w:szCs w:val="18"/>
              </w:rPr>
              <w:t xml:space="preserve">as in John 10:10 </w:t>
            </w:r>
            <w:r w:rsidRPr="00167DD7">
              <w:rPr>
                <w:rFonts w:cstheme="minorHAnsi"/>
                <w:sz w:val="18"/>
                <w:szCs w:val="18"/>
              </w:rPr>
              <w:t xml:space="preserve">– a full bucket – but this takes work and collaboration. Encourage </w:t>
            </w:r>
            <w:r>
              <w:rPr>
                <w:rFonts w:cstheme="minorHAnsi"/>
                <w:sz w:val="18"/>
                <w:szCs w:val="18"/>
              </w:rPr>
              <w:t xml:space="preserve">everyone </w:t>
            </w:r>
            <w:r w:rsidRPr="00167DD7">
              <w:rPr>
                <w:rFonts w:cstheme="minorHAnsi"/>
                <w:sz w:val="18"/>
                <w:szCs w:val="18"/>
              </w:rPr>
              <w:t>to talk about what fills their buckets, and how they might go about asking for what they need</w:t>
            </w:r>
            <w:r>
              <w:rPr>
                <w:rFonts w:cstheme="minorHAnsi"/>
                <w:sz w:val="18"/>
                <w:szCs w:val="18"/>
              </w:rPr>
              <w:t>.</w:t>
            </w:r>
          </w:p>
          <w:p w14:paraId="42F2D2C3" w14:textId="77777777" w:rsidR="00E1726D" w:rsidRDefault="00E1726D" w:rsidP="00E1726D">
            <w:pPr>
              <w:jc w:val="both"/>
              <w:rPr>
                <w:rFonts w:cstheme="minorHAnsi"/>
                <w:sz w:val="18"/>
                <w:szCs w:val="18"/>
              </w:rPr>
            </w:pPr>
          </w:p>
          <w:p w14:paraId="1A7C16E5" w14:textId="1ECC0DDC" w:rsidR="00E1726D" w:rsidRPr="00167DD7" w:rsidRDefault="00E1726D" w:rsidP="00E1726D">
            <w:pPr>
              <w:spacing w:after="40"/>
              <w:jc w:val="both"/>
              <w:rPr>
                <w:rFonts w:ascii="Gill Sans MT" w:hAnsi="Gill Sans MT"/>
                <w:color w:val="000000"/>
                <w:sz w:val="18"/>
                <w:szCs w:val="18"/>
              </w:rPr>
            </w:pPr>
            <w:r w:rsidRPr="00167DD7">
              <w:rPr>
                <w:rFonts w:cstheme="minorHAnsi"/>
                <w:sz w:val="18"/>
                <w:szCs w:val="18"/>
              </w:rPr>
              <w:t>I wonder</w:t>
            </w:r>
            <w:r>
              <w:rPr>
                <w:rFonts w:cstheme="minorHAnsi"/>
                <w:sz w:val="18"/>
                <w:szCs w:val="18"/>
              </w:rPr>
              <w:t>… w</w:t>
            </w:r>
            <w:r w:rsidRPr="00167DD7">
              <w:rPr>
                <w:rFonts w:cstheme="minorHAnsi"/>
                <w:color w:val="000000"/>
                <w:sz w:val="18"/>
                <w:szCs w:val="18"/>
              </w:rPr>
              <w:t>ho helps you be the best you can be… who encourages you when you are struggling… who do you help and support… what kind of things can you do which will help someone else flourish today</w:t>
            </w:r>
            <w:r w:rsidR="00981154">
              <w:rPr>
                <w:rFonts w:cstheme="minorHAnsi"/>
                <w:color w:val="000000"/>
                <w:sz w:val="18"/>
                <w:szCs w:val="18"/>
              </w:rPr>
              <w:t>.</w:t>
            </w:r>
            <w:r w:rsidRPr="00167DD7">
              <w:rPr>
                <w:rFonts w:ascii="Gill Sans MT" w:hAnsi="Gill Sans MT"/>
                <w:color w:val="000000"/>
                <w:sz w:val="18"/>
                <w:szCs w:val="18"/>
              </w:rPr>
              <w:t> </w:t>
            </w:r>
          </w:p>
          <w:p w14:paraId="60007DD6" w14:textId="153C63A7" w:rsidR="00E1726D" w:rsidRPr="00D977DF" w:rsidRDefault="00E1726D" w:rsidP="00E1726D">
            <w:pPr>
              <w:pStyle w:val="gmail-msonospacing"/>
              <w:spacing w:before="0" w:beforeAutospacing="0" w:after="0" w:afterAutospacing="0"/>
              <w:jc w:val="both"/>
              <w:rPr>
                <w:rFonts w:cs="Segoe UI"/>
                <w:color w:val="000000" w:themeColor="text1"/>
                <w:sz w:val="18"/>
                <w:szCs w:val="18"/>
              </w:rPr>
            </w:pPr>
            <w:r w:rsidRPr="00167DD7">
              <w:rPr>
                <w:rFonts w:asciiTheme="minorHAnsi" w:hAnsiTheme="minorHAnsi" w:cstheme="minorHAnsi"/>
                <w:color w:val="000000"/>
                <w:sz w:val="18"/>
                <w:szCs w:val="18"/>
              </w:rPr>
              <w:t xml:space="preserve">Perhaps you might like to draw a picture of someone you know who needs someone to care for them or encourage them. Maybe they are sad or nervous or tired.  Perhaps they don’t find it easy to make friends.  After you have finished fold up the paper and put it in your pocket. Every time you put your hand in your pocket perhaps you can think of one way that you might help them flourish by encouraging them or making them </w:t>
            </w:r>
            <w:proofErr w:type="gramStart"/>
            <w:r w:rsidRPr="00167DD7">
              <w:rPr>
                <w:rFonts w:asciiTheme="minorHAnsi" w:hAnsiTheme="minorHAnsi" w:cstheme="minorHAnsi"/>
                <w:color w:val="000000"/>
                <w:sz w:val="18"/>
                <w:szCs w:val="18"/>
              </w:rPr>
              <w:t xml:space="preserve">smile, </w:t>
            </w:r>
            <w:r w:rsidR="00981154">
              <w:rPr>
                <w:rFonts w:asciiTheme="minorHAnsi" w:hAnsiTheme="minorHAnsi" w:cstheme="minorHAnsi"/>
                <w:color w:val="000000"/>
                <w:sz w:val="18"/>
                <w:szCs w:val="18"/>
              </w:rPr>
              <w:t xml:space="preserve"> </w:t>
            </w:r>
            <w:r w:rsidRPr="00167DD7">
              <w:rPr>
                <w:rFonts w:asciiTheme="minorHAnsi" w:hAnsiTheme="minorHAnsi" w:cstheme="minorHAnsi"/>
                <w:color w:val="000000"/>
                <w:sz w:val="18"/>
                <w:szCs w:val="18"/>
              </w:rPr>
              <w:t>or</w:t>
            </w:r>
            <w:proofErr w:type="gramEnd"/>
            <w:r w:rsidRPr="00167DD7">
              <w:rPr>
                <w:rFonts w:asciiTheme="minorHAnsi" w:hAnsiTheme="minorHAnsi" w:cstheme="minorHAnsi"/>
                <w:color w:val="000000"/>
                <w:sz w:val="18"/>
                <w:szCs w:val="18"/>
              </w:rPr>
              <w:t xml:space="preserve"> comforting them.</w:t>
            </w:r>
          </w:p>
        </w:tc>
        <w:tc>
          <w:tcPr>
            <w:tcW w:w="2332" w:type="dxa"/>
            <w:shd w:val="clear" w:color="auto" w:fill="FFFFFF" w:themeFill="background1"/>
          </w:tcPr>
          <w:p w14:paraId="6DB90C00" w14:textId="507EE648" w:rsidR="00E1726D" w:rsidRDefault="00981154" w:rsidP="00E1726D">
            <w:pPr>
              <w:widowControl w:val="0"/>
              <w:jc w:val="both"/>
              <w:rPr>
                <w:rFonts w:cstheme="minorHAnsi"/>
                <w:b/>
                <w:bCs/>
                <w:sz w:val="18"/>
                <w:szCs w:val="18"/>
              </w:rPr>
            </w:pPr>
            <w:r>
              <w:rPr>
                <w:rFonts w:cstheme="minorHAnsi"/>
                <w:b/>
                <w:bCs/>
                <w:sz w:val="18"/>
                <w:szCs w:val="18"/>
              </w:rPr>
              <w:t>CELEBRATE</w:t>
            </w:r>
          </w:p>
          <w:p w14:paraId="6168C5C8" w14:textId="0B78831E" w:rsidR="00E1726D" w:rsidRDefault="00E1726D" w:rsidP="00E1726D">
            <w:pPr>
              <w:widowControl w:val="0"/>
              <w:jc w:val="both"/>
              <w:rPr>
                <w:rFonts w:cstheme="minorHAnsi"/>
                <w:b/>
                <w:bCs/>
                <w:sz w:val="18"/>
                <w:szCs w:val="18"/>
              </w:rPr>
            </w:pPr>
          </w:p>
          <w:p w14:paraId="294ADA3C" w14:textId="52765C92" w:rsidR="00E1726D" w:rsidRDefault="00E1726D" w:rsidP="00E1726D">
            <w:pPr>
              <w:widowControl w:val="0"/>
              <w:jc w:val="both"/>
              <w:rPr>
                <w:rFonts w:cstheme="minorHAnsi"/>
                <w:sz w:val="18"/>
                <w:szCs w:val="18"/>
              </w:rPr>
            </w:pPr>
            <w:r>
              <w:rPr>
                <w:rFonts w:cstheme="minorHAnsi"/>
                <w:sz w:val="18"/>
                <w:szCs w:val="18"/>
              </w:rPr>
              <w:t>how we flourish when we celebrate and give to others</w:t>
            </w:r>
          </w:p>
          <w:p w14:paraId="21CA380A" w14:textId="7836846D" w:rsidR="00E1726D" w:rsidRDefault="00E1726D" w:rsidP="00E1726D">
            <w:pPr>
              <w:widowControl w:val="0"/>
              <w:jc w:val="both"/>
              <w:rPr>
                <w:rFonts w:cstheme="minorHAnsi"/>
                <w:sz w:val="18"/>
                <w:szCs w:val="18"/>
              </w:rPr>
            </w:pPr>
          </w:p>
          <w:p w14:paraId="5E833AE3" w14:textId="727A34A9" w:rsidR="00E1726D" w:rsidRDefault="00E1726D" w:rsidP="00E1726D">
            <w:pPr>
              <w:widowControl w:val="0"/>
              <w:jc w:val="both"/>
              <w:rPr>
                <w:rFonts w:cstheme="minorHAnsi"/>
                <w:sz w:val="18"/>
                <w:szCs w:val="18"/>
              </w:rPr>
            </w:pPr>
            <w:r>
              <w:rPr>
                <w:rFonts w:cstheme="minorHAnsi"/>
                <w:sz w:val="18"/>
                <w:szCs w:val="18"/>
              </w:rPr>
              <w:t>Make sure that those who have helped other</w:t>
            </w:r>
            <w:r w:rsidR="00981154">
              <w:rPr>
                <w:rFonts w:cstheme="minorHAnsi"/>
                <w:sz w:val="18"/>
                <w:szCs w:val="18"/>
              </w:rPr>
              <w:t>s</w:t>
            </w:r>
            <w:r>
              <w:rPr>
                <w:rFonts w:cstheme="minorHAnsi"/>
                <w:sz w:val="18"/>
                <w:szCs w:val="18"/>
              </w:rPr>
              <w:t xml:space="preserve"> to flourish this week are acknowledged, both pupils and adults</w:t>
            </w:r>
            <w:r w:rsidR="00981154">
              <w:rPr>
                <w:rFonts w:cstheme="minorHAnsi"/>
                <w:sz w:val="18"/>
                <w:szCs w:val="18"/>
              </w:rPr>
              <w:t>.</w:t>
            </w:r>
          </w:p>
          <w:p w14:paraId="2E25D892" w14:textId="7CF224CA" w:rsidR="00E1726D" w:rsidRDefault="00E1726D" w:rsidP="00E1726D">
            <w:pPr>
              <w:widowControl w:val="0"/>
              <w:jc w:val="both"/>
              <w:rPr>
                <w:rFonts w:cstheme="minorHAnsi"/>
                <w:sz w:val="18"/>
                <w:szCs w:val="18"/>
              </w:rPr>
            </w:pPr>
          </w:p>
          <w:p w14:paraId="707A4BB9" w14:textId="5543228B" w:rsidR="00E1726D" w:rsidRDefault="00E1726D" w:rsidP="00E1726D">
            <w:pPr>
              <w:widowControl w:val="0"/>
              <w:jc w:val="both"/>
              <w:rPr>
                <w:rFonts w:cstheme="minorHAnsi"/>
                <w:sz w:val="18"/>
                <w:szCs w:val="18"/>
              </w:rPr>
            </w:pPr>
            <w:r>
              <w:rPr>
                <w:rFonts w:cstheme="minorHAnsi"/>
                <w:sz w:val="18"/>
                <w:szCs w:val="18"/>
              </w:rPr>
              <w:t>Reflect on the service that is needed to ensure that everyone can flourish</w:t>
            </w:r>
            <w:r w:rsidR="00981154">
              <w:rPr>
                <w:rFonts w:cstheme="minorHAnsi"/>
                <w:sz w:val="18"/>
                <w:szCs w:val="18"/>
              </w:rPr>
              <w:t>.</w:t>
            </w:r>
          </w:p>
          <w:p w14:paraId="50E1B84B" w14:textId="77777777" w:rsidR="00E1726D" w:rsidRPr="00AC7E33" w:rsidRDefault="00E1726D" w:rsidP="00E1726D">
            <w:pPr>
              <w:widowControl w:val="0"/>
              <w:jc w:val="both"/>
              <w:rPr>
                <w:rFonts w:cstheme="minorHAnsi"/>
                <w:sz w:val="18"/>
                <w:szCs w:val="18"/>
              </w:rPr>
            </w:pPr>
          </w:p>
          <w:p w14:paraId="15390589" w14:textId="4EA7293F" w:rsidR="00E1726D" w:rsidRPr="00AC7E33" w:rsidRDefault="00561F1D" w:rsidP="00E1726D">
            <w:pPr>
              <w:widowControl w:val="0"/>
              <w:jc w:val="both"/>
              <w:rPr>
                <w:rFonts w:ascii="Gill Sans MT" w:hAnsi="Gill Sans MT"/>
                <w:b/>
                <w:bCs/>
                <w:i/>
                <w:iCs/>
                <w:sz w:val="18"/>
                <w:szCs w:val="18"/>
              </w:rPr>
            </w:pPr>
            <w:hyperlink r:id="rId60" w:history="1">
              <w:r w:rsidR="00E1726D" w:rsidRPr="00AC7E33">
                <w:rPr>
                  <w:color w:val="0000FF"/>
                  <w:sz w:val="18"/>
                  <w:szCs w:val="18"/>
                  <w:u w:val="single"/>
                </w:rPr>
                <w:t>https://www.youtube.com/watch?v=MYpH3y4608E&amp;list=RDuSG1qm5KT1c&amp;index=2</w:t>
              </w:r>
            </w:hyperlink>
          </w:p>
          <w:p w14:paraId="65CA773E" w14:textId="77777777" w:rsidR="00E1726D" w:rsidRDefault="00E1726D" w:rsidP="00E1726D">
            <w:pPr>
              <w:widowControl w:val="0"/>
              <w:jc w:val="center"/>
              <w:rPr>
                <w:rFonts w:ascii="Gill Sans MT" w:hAnsi="Gill Sans MT"/>
                <w:b/>
                <w:bCs/>
                <w:i/>
                <w:iCs/>
                <w:sz w:val="32"/>
                <w:szCs w:val="32"/>
              </w:rPr>
            </w:pPr>
          </w:p>
          <w:p w14:paraId="0DE86AC3" w14:textId="7C1F8CC8" w:rsidR="00E1726D" w:rsidRPr="00B850C8" w:rsidRDefault="00E1726D" w:rsidP="00E1726D">
            <w:pPr>
              <w:widowControl w:val="0"/>
              <w:rPr>
                <w:rFonts w:cstheme="minorHAnsi"/>
                <w:color w:val="000000" w:themeColor="text1"/>
                <w:sz w:val="18"/>
                <w:szCs w:val="18"/>
              </w:rPr>
            </w:pPr>
            <w:r>
              <w:rPr>
                <w:noProof/>
              </w:rPr>
              <w:drawing>
                <wp:inline distT="0" distB="0" distL="0" distR="0" wp14:anchorId="6168C473" wp14:editId="0B4549EB">
                  <wp:extent cx="1358900" cy="1358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58900" cy="1358900"/>
                          </a:xfrm>
                          <a:prstGeom prst="rect">
                            <a:avLst/>
                          </a:prstGeom>
                          <a:noFill/>
                          <a:ln>
                            <a:noFill/>
                          </a:ln>
                        </pic:spPr>
                      </pic:pic>
                    </a:graphicData>
                  </a:graphic>
                </wp:inline>
              </w:drawing>
            </w:r>
          </w:p>
        </w:tc>
      </w:tr>
      <w:tr w:rsidR="00E1726D" w:rsidRPr="008E2C27" w14:paraId="4ECEBEAA" w14:textId="77777777" w:rsidTr="00551A59">
        <w:trPr>
          <w:cantSplit/>
          <w:trHeight w:val="238"/>
        </w:trPr>
        <w:tc>
          <w:tcPr>
            <w:tcW w:w="994" w:type="dxa"/>
            <w:shd w:val="clear" w:color="auto" w:fill="00B050"/>
            <w:textDirection w:val="btLr"/>
            <w:vAlign w:val="center"/>
          </w:tcPr>
          <w:p w14:paraId="2E3C9A02" w14:textId="2426BFA2" w:rsidR="00E1726D" w:rsidRPr="00796DE4" w:rsidRDefault="00E1726D" w:rsidP="00E1726D">
            <w:pPr>
              <w:ind w:left="113" w:right="113"/>
              <w:jc w:val="center"/>
              <w:rPr>
                <w:rFonts w:cs="Segoe UI"/>
                <w:b/>
                <w:sz w:val="24"/>
              </w:rPr>
            </w:pPr>
            <w:r w:rsidRPr="00796DE4">
              <w:rPr>
                <w:rFonts w:cs="Segoe UI"/>
                <w:b/>
                <w:sz w:val="24"/>
              </w:rPr>
              <w:lastRenderedPageBreak/>
              <w:t>Week</w:t>
            </w:r>
            <w:r>
              <w:rPr>
                <w:rFonts w:cs="Segoe UI"/>
                <w:b/>
                <w:sz w:val="24"/>
              </w:rPr>
              <w:t xml:space="preserve"> 5: pray for compassion in your school prayer and reflection areas this </w:t>
            </w:r>
            <w:proofErr w:type="gramStart"/>
            <w:r>
              <w:rPr>
                <w:rFonts w:cs="Segoe UI"/>
                <w:b/>
                <w:sz w:val="24"/>
              </w:rPr>
              <w:t>week</w:t>
            </w:r>
            <w:proofErr w:type="gramEnd"/>
          </w:p>
          <w:p w14:paraId="4105ED13" w14:textId="42B68AFA" w:rsidR="00E1726D" w:rsidRPr="00796DE4" w:rsidRDefault="00E1726D" w:rsidP="00E1726D">
            <w:pPr>
              <w:ind w:left="113" w:right="113"/>
              <w:jc w:val="center"/>
              <w:rPr>
                <w:rFonts w:cs="Segoe UI"/>
                <w:b/>
                <w:sz w:val="24"/>
              </w:rPr>
            </w:pPr>
          </w:p>
        </w:tc>
        <w:tc>
          <w:tcPr>
            <w:tcW w:w="3117" w:type="dxa"/>
            <w:shd w:val="clear" w:color="auto" w:fill="FFFFFF" w:themeFill="background1"/>
          </w:tcPr>
          <w:p w14:paraId="59C56BAE" w14:textId="1C1D9316" w:rsidR="00E1726D" w:rsidRDefault="00E1726D" w:rsidP="00E1726D">
            <w:pPr>
              <w:spacing w:after="40"/>
              <w:rPr>
                <w:rFonts w:cstheme="minorHAnsi"/>
                <w:b/>
                <w:bCs/>
                <w:sz w:val="18"/>
                <w:szCs w:val="18"/>
              </w:rPr>
            </w:pPr>
            <w:r>
              <w:rPr>
                <w:rFonts w:cstheme="minorHAnsi"/>
                <w:b/>
                <w:bCs/>
                <w:sz w:val="18"/>
                <w:szCs w:val="18"/>
              </w:rPr>
              <w:t>COMPASSION FOR THE HUNGRY THEN</w:t>
            </w:r>
          </w:p>
          <w:p w14:paraId="67E5A021" w14:textId="7EF07697" w:rsidR="00E1726D" w:rsidRPr="00A4197A" w:rsidRDefault="00E1726D" w:rsidP="00E1726D">
            <w:pPr>
              <w:spacing w:after="40"/>
              <w:rPr>
                <w:rFonts w:cstheme="minorHAnsi"/>
                <w:b/>
                <w:bCs/>
                <w:sz w:val="18"/>
                <w:szCs w:val="18"/>
              </w:rPr>
            </w:pPr>
            <w:r>
              <w:rPr>
                <w:rFonts w:cstheme="minorHAnsi"/>
                <w:b/>
                <w:bCs/>
                <w:sz w:val="18"/>
                <w:szCs w:val="18"/>
              </w:rPr>
              <w:t>John 6:5-13 (Matthew 14:14)</w:t>
            </w:r>
          </w:p>
          <w:p w14:paraId="51AB7185" w14:textId="6419234A" w:rsidR="00E1726D" w:rsidRPr="005C6B26" w:rsidRDefault="00E1726D" w:rsidP="00E1726D">
            <w:pPr>
              <w:spacing w:after="40"/>
              <w:jc w:val="both"/>
              <w:rPr>
                <w:rFonts w:cstheme="minorHAnsi"/>
                <w:sz w:val="18"/>
                <w:szCs w:val="18"/>
              </w:rPr>
            </w:pPr>
            <w:r w:rsidRPr="005C6B26">
              <w:rPr>
                <w:rFonts w:cstheme="minorHAnsi"/>
                <w:sz w:val="18"/>
                <w:szCs w:val="18"/>
              </w:rPr>
              <w:t>Compassion shouldn’t be patronising, it not about</w:t>
            </w:r>
            <w:r w:rsidRPr="005C6B26">
              <w:rPr>
                <w:rFonts w:cstheme="minorHAnsi"/>
                <w:b/>
                <w:bCs/>
                <w:sz w:val="18"/>
                <w:szCs w:val="18"/>
              </w:rPr>
              <w:t xml:space="preserve"> </w:t>
            </w:r>
            <w:r w:rsidRPr="005C6B26">
              <w:rPr>
                <w:rFonts w:cstheme="minorHAnsi"/>
                <w:sz w:val="18"/>
                <w:szCs w:val="18"/>
              </w:rPr>
              <w:t xml:space="preserve">making </w:t>
            </w:r>
            <w:proofErr w:type="gramStart"/>
            <w:r w:rsidRPr="005C6B26">
              <w:rPr>
                <w:rFonts w:cstheme="minorHAnsi"/>
                <w:sz w:val="18"/>
                <w:szCs w:val="18"/>
              </w:rPr>
              <w:t>ourselves</w:t>
            </w:r>
            <w:proofErr w:type="gramEnd"/>
            <w:r w:rsidRPr="005C6B26">
              <w:rPr>
                <w:rFonts w:cstheme="minorHAnsi"/>
                <w:sz w:val="18"/>
                <w:szCs w:val="18"/>
              </w:rPr>
              <w:t xml:space="preserve"> feel good by helping other people. We must be start by recognising that we are all fail and make mistakes</w:t>
            </w:r>
            <w:r w:rsidR="006C1B0C">
              <w:rPr>
                <w:rFonts w:cstheme="minorHAnsi"/>
                <w:sz w:val="18"/>
                <w:szCs w:val="18"/>
              </w:rPr>
              <w:t xml:space="preserve">, </w:t>
            </w:r>
            <w:r w:rsidRPr="005C6B26">
              <w:rPr>
                <w:rFonts w:cstheme="minorHAnsi"/>
                <w:sz w:val="18"/>
                <w:szCs w:val="18"/>
              </w:rPr>
              <w:t>we are all in need and we all need compassion.</w:t>
            </w:r>
          </w:p>
          <w:p w14:paraId="790607D5" w14:textId="3C3D2E98" w:rsidR="00E1726D" w:rsidRDefault="00E1726D" w:rsidP="00E1726D">
            <w:pPr>
              <w:pStyle w:val="NoSpacing"/>
              <w:jc w:val="both"/>
              <w:rPr>
                <w:rFonts w:cstheme="minorHAnsi"/>
                <w:sz w:val="18"/>
                <w:szCs w:val="18"/>
              </w:rPr>
            </w:pPr>
            <w:r w:rsidRPr="005C6B26">
              <w:rPr>
                <w:rFonts w:cstheme="minorHAnsi"/>
                <w:sz w:val="18"/>
                <w:szCs w:val="18"/>
              </w:rPr>
              <w:t>I wonder what you think of when you hear the word compassion.</w:t>
            </w:r>
            <w:r>
              <w:rPr>
                <w:rFonts w:cstheme="minorHAnsi"/>
                <w:sz w:val="18"/>
                <w:szCs w:val="18"/>
              </w:rPr>
              <w:t xml:space="preserve"> </w:t>
            </w:r>
            <w:r w:rsidRPr="005C6B26">
              <w:rPr>
                <w:rFonts w:cstheme="minorHAnsi"/>
                <w:sz w:val="18"/>
                <w:szCs w:val="18"/>
              </w:rPr>
              <w:t>I wonder who you think of when see others in trouble and distress</w:t>
            </w:r>
            <w:r w:rsidR="006C1B0C">
              <w:rPr>
                <w:rFonts w:cstheme="minorHAnsi"/>
                <w:sz w:val="18"/>
                <w:szCs w:val="18"/>
              </w:rPr>
              <w:t>.</w:t>
            </w:r>
            <w:r w:rsidRPr="005C6B26">
              <w:rPr>
                <w:rFonts w:cstheme="minorHAnsi"/>
                <w:sz w:val="18"/>
                <w:szCs w:val="18"/>
              </w:rPr>
              <w:t xml:space="preserve"> Do you feel sorry for them? Does it sometimes make you angry that others are suffering?</w:t>
            </w:r>
            <w:r>
              <w:rPr>
                <w:rFonts w:cstheme="minorHAnsi"/>
                <w:sz w:val="18"/>
                <w:szCs w:val="18"/>
              </w:rPr>
              <w:t xml:space="preserve"> </w:t>
            </w:r>
            <w:r w:rsidRPr="005C6B26">
              <w:rPr>
                <w:rFonts w:cstheme="minorHAnsi"/>
                <w:sz w:val="18"/>
                <w:szCs w:val="18"/>
              </w:rPr>
              <w:t>I wonder if you can think of a time in your life when you helped others</w:t>
            </w:r>
            <w:r w:rsidR="006C1B0C">
              <w:rPr>
                <w:rFonts w:cstheme="minorHAnsi"/>
                <w:sz w:val="18"/>
                <w:szCs w:val="18"/>
              </w:rPr>
              <w:t xml:space="preserve"> o</w:t>
            </w:r>
            <w:r w:rsidRPr="005C6B26">
              <w:rPr>
                <w:rFonts w:cstheme="minorHAnsi"/>
                <w:sz w:val="18"/>
                <w:szCs w:val="18"/>
              </w:rPr>
              <w:t xml:space="preserve">r </w:t>
            </w:r>
            <w:proofErr w:type="gramStart"/>
            <w:r w:rsidRPr="005C6B26">
              <w:rPr>
                <w:rFonts w:cstheme="minorHAnsi"/>
                <w:sz w:val="18"/>
                <w:szCs w:val="18"/>
              </w:rPr>
              <w:t>you stood</w:t>
            </w:r>
            <w:proofErr w:type="gramEnd"/>
            <w:r w:rsidRPr="005C6B26">
              <w:rPr>
                <w:rFonts w:cstheme="minorHAnsi"/>
                <w:sz w:val="18"/>
                <w:szCs w:val="18"/>
              </w:rPr>
              <w:t xml:space="preserve"> up for others who were suffering</w:t>
            </w:r>
            <w:r w:rsidR="006C1B0C">
              <w:rPr>
                <w:rFonts w:cstheme="minorHAnsi"/>
                <w:sz w:val="18"/>
                <w:szCs w:val="18"/>
              </w:rPr>
              <w:t>.</w:t>
            </w:r>
          </w:p>
          <w:p w14:paraId="4D30C499" w14:textId="62F2EED5" w:rsidR="00E1726D" w:rsidRDefault="00E1726D" w:rsidP="00E1726D">
            <w:pPr>
              <w:pStyle w:val="NoSpacing"/>
              <w:jc w:val="both"/>
              <w:rPr>
                <w:rFonts w:cstheme="minorHAnsi"/>
                <w:sz w:val="18"/>
                <w:szCs w:val="18"/>
              </w:rPr>
            </w:pPr>
          </w:p>
          <w:p w14:paraId="1C40C352" w14:textId="7AA3FD6E" w:rsidR="00E1726D" w:rsidRDefault="00E1726D" w:rsidP="00E1726D">
            <w:pPr>
              <w:rPr>
                <w:rFonts w:cstheme="minorHAnsi"/>
                <w:sz w:val="18"/>
                <w:szCs w:val="18"/>
              </w:rPr>
            </w:pPr>
            <w:r>
              <w:rPr>
                <w:rFonts w:cstheme="minorHAnsi"/>
                <w:sz w:val="18"/>
                <w:szCs w:val="18"/>
              </w:rPr>
              <w:t xml:space="preserve">Here are some </w:t>
            </w:r>
            <w:proofErr w:type="gramStart"/>
            <w:r>
              <w:rPr>
                <w:rFonts w:cstheme="minorHAnsi"/>
                <w:sz w:val="18"/>
                <w:szCs w:val="18"/>
              </w:rPr>
              <w:t>options</w:t>
            </w:r>
            <w:proofErr w:type="gramEnd"/>
            <w:r>
              <w:rPr>
                <w:rFonts w:cstheme="minorHAnsi"/>
                <w:sz w:val="18"/>
                <w:szCs w:val="18"/>
              </w:rPr>
              <w:t xml:space="preserve"> </w:t>
            </w:r>
          </w:p>
          <w:p w14:paraId="2B533BD8" w14:textId="3252A9BE" w:rsidR="00E1726D" w:rsidRPr="002F0404" w:rsidRDefault="00561F1D" w:rsidP="00E1726D">
            <w:pPr>
              <w:jc w:val="both"/>
              <w:rPr>
                <w:rFonts w:cstheme="minorHAnsi"/>
                <w:iCs/>
                <w:sz w:val="18"/>
                <w:szCs w:val="18"/>
              </w:rPr>
            </w:pPr>
            <w:hyperlink r:id="rId62" w:history="1">
              <w:r w:rsidR="00E1726D" w:rsidRPr="002F0404">
                <w:rPr>
                  <w:rStyle w:val="Hyperlink"/>
                  <w:rFonts w:cstheme="minorHAnsi"/>
                  <w:iCs/>
                  <w:sz w:val="18"/>
                  <w:szCs w:val="18"/>
                </w:rPr>
                <w:t>https://www.youtube.com/watch?v=UyXP-kQfooU</w:t>
              </w:r>
            </w:hyperlink>
            <w:r w:rsidR="00E1726D" w:rsidRPr="002F0404">
              <w:rPr>
                <w:rFonts w:cstheme="minorHAnsi"/>
                <w:iCs/>
                <w:sz w:val="18"/>
                <w:szCs w:val="18"/>
              </w:rPr>
              <w:t xml:space="preserve">  this is a filmed reconstruction of the </w:t>
            </w:r>
            <w:proofErr w:type="gramStart"/>
            <w:r w:rsidR="00E1726D" w:rsidRPr="002F0404">
              <w:rPr>
                <w:rFonts w:cstheme="minorHAnsi"/>
                <w:iCs/>
                <w:sz w:val="18"/>
                <w:szCs w:val="18"/>
              </w:rPr>
              <w:t>story</w:t>
            </w:r>
            <w:proofErr w:type="gramEnd"/>
          </w:p>
          <w:p w14:paraId="3947E2A5" w14:textId="4F320356" w:rsidR="00E1726D" w:rsidRPr="002F0404" w:rsidRDefault="00561F1D" w:rsidP="00E1726D">
            <w:pPr>
              <w:jc w:val="both"/>
              <w:rPr>
                <w:rFonts w:cstheme="minorHAnsi"/>
                <w:iCs/>
                <w:sz w:val="18"/>
                <w:szCs w:val="18"/>
              </w:rPr>
            </w:pPr>
            <w:hyperlink r:id="rId63" w:history="1">
              <w:r w:rsidR="00E1726D" w:rsidRPr="002F0404">
                <w:rPr>
                  <w:rStyle w:val="Hyperlink"/>
                  <w:rFonts w:cstheme="minorHAnsi"/>
                  <w:iCs/>
                  <w:sz w:val="18"/>
                  <w:szCs w:val="18"/>
                </w:rPr>
                <w:t>https://www.youtube.com/watch?v=CCA4oivfSYk</w:t>
              </w:r>
            </w:hyperlink>
            <w:r w:rsidR="00E1726D" w:rsidRPr="002F0404">
              <w:rPr>
                <w:rStyle w:val="Hyperlink"/>
                <w:rFonts w:cstheme="minorHAnsi"/>
                <w:iCs/>
                <w:sz w:val="18"/>
                <w:szCs w:val="18"/>
              </w:rPr>
              <w:t xml:space="preserve">   </w:t>
            </w:r>
            <w:r w:rsidR="00E1726D" w:rsidRPr="002F0404">
              <w:rPr>
                <w:rStyle w:val="Hyperlink"/>
                <w:rFonts w:cstheme="minorHAnsi"/>
                <w:iCs/>
                <w:color w:val="auto"/>
                <w:sz w:val="18"/>
                <w:szCs w:val="18"/>
                <w:u w:val="none"/>
              </w:rPr>
              <w:t xml:space="preserve">this is a cartoon version based on the Beginners Bible </w:t>
            </w:r>
          </w:p>
          <w:p w14:paraId="585A672C" w14:textId="673563CC" w:rsidR="00E1726D" w:rsidRPr="002F0404" w:rsidRDefault="00561F1D" w:rsidP="00E1726D">
            <w:pPr>
              <w:spacing w:after="40"/>
              <w:jc w:val="both"/>
              <w:rPr>
                <w:rFonts w:cstheme="minorHAnsi"/>
                <w:iCs/>
                <w:sz w:val="18"/>
                <w:szCs w:val="18"/>
              </w:rPr>
            </w:pPr>
            <w:hyperlink r:id="rId64" w:history="1">
              <w:r w:rsidR="00E1726D" w:rsidRPr="002F0404">
                <w:rPr>
                  <w:rStyle w:val="Hyperlink"/>
                  <w:rFonts w:cstheme="minorHAnsi"/>
                  <w:iCs/>
                  <w:sz w:val="18"/>
                  <w:szCs w:val="18"/>
                </w:rPr>
                <w:t>https://www.youtube.com/watch?v=dfTBwsPy05g&amp;feature=youtu.be</w:t>
              </w:r>
            </w:hyperlink>
            <w:r w:rsidR="00E1726D" w:rsidRPr="002F0404">
              <w:rPr>
                <w:rFonts w:cstheme="minorHAnsi"/>
                <w:iCs/>
                <w:sz w:val="18"/>
                <w:szCs w:val="18"/>
              </w:rPr>
              <w:t xml:space="preserve"> This storytelling version is by Rob James </w:t>
            </w:r>
            <w:proofErr w:type="gramStart"/>
            <w:r w:rsidR="00E1726D" w:rsidRPr="002F0404">
              <w:rPr>
                <w:rFonts w:cstheme="minorHAnsi"/>
                <w:iCs/>
                <w:sz w:val="18"/>
                <w:szCs w:val="18"/>
              </w:rPr>
              <w:t>The</w:t>
            </w:r>
            <w:proofErr w:type="gramEnd"/>
            <w:r w:rsidR="00E1726D" w:rsidRPr="002F0404">
              <w:rPr>
                <w:rFonts w:cstheme="minorHAnsi"/>
                <w:iCs/>
                <w:sz w:val="18"/>
                <w:szCs w:val="18"/>
              </w:rPr>
              <w:t xml:space="preserve"> Canon of Wells Cathedral</w:t>
            </w:r>
          </w:p>
          <w:p w14:paraId="3EF9F1FF" w14:textId="77777777" w:rsidR="00E1726D" w:rsidRPr="002F0404" w:rsidRDefault="00E1726D" w:rsidP="00E1726D">
            <w:pPr>
              <w:jc w:val="both"/>
              <w:rPr>
                <w:rFonts w:cstheme="minorHAnsi"/>
                <w:iCs/>
                <w:sz w:val="18"/>
                <w:szCs w:val="18"/>
              </w:rPr>
            </w:pPr>
            <w:r w:rsidRPr="002F0404">
              <w:rPr>
                <w:rFonts w:cstheme="minorHAnsi"/>
                <w:iCs/>
                <w:sz w:val="18"/>
                <w:szCs w:val="18"/>
              </w:rPr>
              <w:t xml:space="preserve">If you’d like an interactive version, then you can find a version here: </w:t>
            </w:r>
            <w:hyperlink r:id="rId65" w:history="1">
              <w:r w:rsidRPr="002F0404">
                <w:rPr>
                  <w:rStyle w:val="Hyperlink"/>
                  <w:rFonts w:cstheme="minorHAnsi"/>
                  <w:iCs/>
                  <w:sz w:val="18"/>
                  <w:szCs w:val="18"/>
                </w:rPr>
                <w:t>https://engageworship.org/ideas/feast-for-5000-responsive-reading</w:t>
              </w:r>
            </w:hyperlink>
            <w:r w:rsidRPr="002F0404">
              <w:rPr>
                <w:rFonts w:cstheme="minorHAnsi"/>
                <w:iCs/>
                <w:sz w:val="18"/>
                <w:szCs w:val="18"/>
              </w:rPr>
              <w:t xml:space="preserve"> </w:t>
            </w:r>
          </w:p>
          <w:p w14:paraId="15C5A246" w14:textId="07F33040" w:rsidR="00E1726D" w:rsidRPr="002F0404" w:rsidRDefault="00E1726D" w:rsidP="00E1726D">
            <w:pPr>
              <w:jc w:val="both"/>
              <w:rPr>
                <w:rStyle w:val="Hyperlink"/>
                <w:rFonts w:cstheme="minorHAnsi"/>
                <w:iCs/>
                <w:sz w:val="18"/>
                <w:szCs w:val="18"/>
              </w:rPr>
            </w:pPr>
            <w:r w:rsidRPr="002F0404">
              <w:rPr>
                <w:rFonts w:cstheme="minorHAnsi"/>
                <w:iCs/>
                <w:sz w:val="18"/>
                <w:szCs w:val="18"/>
              </w:rPr>
              <w:t xml:space="preserve">There is also a version of the story using photographs from </w:t>
            </w:r>
            <w:proofErr w:type="spellStart"/>
            <w:r w:rsidRPr="002F0404">
              <w:rPr>
                <w:rFonts w:cstheme="minorHAnsi"/>
                <w:iCs/>
                <w:sz w:val="18"/>
                <w:szCs w:val="18"/>
              </w:rPr>
              <w:t>Freebibleimages</w:t>
            </w:r>
            <w:proofErr w:type="spellEnd"/>
            <w:r w:rsidRPr="002F0404">
              <w:rPr>
                <w:rFonts w:cstheme="minorHAnsi"/>
                <w:iCs/>
                <w:sz w:val="18"/>
                <w:szCs w:val="18"/>
              </w:rPr>
              <w:t xml:space="preserve">: </w:t>
            </w:r>
            <w:hyperlink r:id="rId66" w:history="1">
              <w:r w:rsidRPr="002F0404">
                <w:rPr>
                  <w:rStyle w:val="Hyperlink"/>
                  <w:rFonts w:cstheme="minorHAnsi"/>
                  <w:iCs/>
                  <w:sz w:val="18"/>
                  <w:szCs w:val="18"/>
                </w:rPr>
                <w:t>http://freebibleimages.org/photos/jesus-5000/</w:t>
              </w:r>
            </w:hyperlink>
          </w:p>
          <w:p w14:paraId="15D3DDCD" w14:textId="7BF0CA86" w:rsidR="00E1726D" w:rsidRDefault="00E1726D" w:rsidP="00E1726D">
            <w:pPr>
              <w:rPr>
                <w:rStyle w:val="Hyperlink"/>
                <w:rFonts w:cstheme="minorHAnsi"/>
                <w:i/>
                <w:sz w:val="18"/>
                <w:szCs w:val="18"/>
              </w:rPr>
            </w:pPr>
          </w:p>
          <w:p w14:paraId="1B64CFF1" w14:textId="6F5D71F5" w:rsidR="00E1726D" w:rsidRPr="007A0FAE" w:rsidRDefault="00E1726D" w:rsidP="00E1726D">
            <w:pPr>
              <w:jc w:val="both"/>
              <w:rPr>
                <w:rFonts w:cstheme="minorHAnsi"/>
                <w:sz w:val="18"/>
                <w:szCs w:val="18"/>
              </w:rPr>
            </w:pPr>
            <w:r w:rsidRPr="002F0404">
              <w:rPr>
                <w:rStyle w:val="Hyperlink"/>
                <w:rFonts w:cstheme="minorHAnsi"/>
                <w:iCs/>
                <w:color w:val="auto"/>
                <w:sz w:val="18"/>
                <w:szCs w:val="18"/>
                <w:u w:val="none"/>
              </w:rPr>
              <w:t>I wonder how you would have responded to Jesus’ words and actions if you had been there</w:t>
            </w:r>
            <w:r w:rsidR="00037872">
              <w:rPr>
                <w:rStyle w:val="Hyperlink"/>
                <w:rFonts w:cstheme="minorHAnsi"/>
                <w:iCs/>
                <w:color w:val="auto"/>
                <w:sz w:val="18"/>
                <w:szCs w:val="18"/>
                <w:u w:val="none"/>
              </w:rPr>
              <w:t>.</w:t>
            </w:r>
            <w:r w:rsidRPr="002F0404">
              <w:rPr>
                <w:rStyle w:val="Hyperlink"/>
                <w:rFonts w:cstheme="minorHAnsi"/>
                <w:iCs/>
                <w:color w:val="auto"/>
                <w:sz w:val="18"/>
                <w:szCs w:val="18"/>
                <w:u w:val="none"/>
              </w:rPr>
              <w:t xml:space="preserve"> Andrew took the attitude </w:t>
            </w:r>
            <w:r w:rsidR="00037872">
              <w:rPr>
                <w:rStyle w:val="Hyperlink"/>
                <w:rFonts w:cstheme="minorHAnsi"/>
                <w:iCs/>
                <w:color w:val="auto"/>
                <w:sz w:val="18"/>
                <w:szCs w:val="18"/>
                <w:u w:val="none"/>
              </w:rPr>
              <w:t xml:space="preserve">that they should </w:t>
            </w:r>
            <w:r w:rsidRPr="002F0404">
              <w:rPr>
                <w:rStyle w:val="Hyperlink"/>
                <w:rFonts w:cstheme="minorHAnsi"/>
                <w:iCs/>
                <w:color w:val="auto"/>
                <w:sz w:val="18"/>
                <w:szCs w:val="18"/>
                <w:u w:val="none"/>
              </w:rPr>
              <w:t>start with what they had and work from there.  I wonder -</w:t>
            </w:r>
            <w:r w:rsidRPr="002F0404">
              <w:rPr>
                <w:rFonts w:cstheme="minorHAnsi"/>
                <w:iCs/>
                <w:sz w:val="18"/>
                <w:szCs w:val="18"/>
              </w:rPr>
              <w:t xml:space="preserve"> what have </w:t>
            </w:r>
            <w:r w:rsidRPr="00765FC9">
              <w:rPr>
                <w:rFonts w:cstheme="minorHAnsi"/>
                <w:iCs/>
                <w:sz w:val="18"/>
                <w:szCs w:val="18"/>
              </w:rPr>
              <w:t xml:space="preserve">we </w:t>
            </w:r>
            <w:r w:rsidRPr="002F0404">
              <w:rPr>
                <w:rFonts w:cstheme="minorHAnsi"/>
                <w:iCs/>
                <w:sz w:val="18"/>
                <w:szCs w:val="18"/>
              </w:rPr>
              <w:t>got and what can we offer in compassionate response to people’s needs</w:t>
            </w:r>
            <w:r w:rsidR="00037872">
              <w:rPr>
                <w:rFonts w:cstheme="minorHAnsi"/>
                <w:iCs/>
                <w:sz w:val="18"/>
                <w:szCs w:val="18"/>
              </w:rPr>
              <w:t>.</w:t>
            </w:r>
          </w:p>
        </w:tc>
        <w:tc>
          <w:tcPr>
            <w:tcW w:w="3401" w:type="dxa"/>
            <w:tcBorders>
              <w:right w:val="single" w:sz="4" w:space="0" w:color="000000"/>
            </w:tcBorders>
            <w:shd w:val="clear" w:color="auto" w:fill="FFFFFF" w:themeFill="background1"/>
          </w:tcPr>
          <w:p w14:paraId="1F9D5A33" w14:textId="3AEEED64" w:rsidR="00E1726D" w:rsidRPr="00BE1F10" w:rsidRDefault="00E1726D" w:rsidP="00E1726D">
            <w:pPr>
              <w:pStyle w:val="NoSpacing"/>
              <w:rPr>
                <w:rFonts w:cstheme="minorHAnsi"/>
                <w:b/>
                <w:bCs/>
                <w:sz w:val="18"/>
                <w:szCs w:val="18"/>
              </w:rPr>
            </w:pPr>
            <w:r w:rsidRPr="00BE1F10">
              <w:rPr>
                <w:rFonts w:cstheme="minorHAnsi"/>
                <w:b/>
                <w:bCs/>
                <w:sz w:val="18"/>
                <w:szCs w:val="18"/>
              </w:rPr>
              <w:t>COMPASSION FOR THE HUNGRY NOW</w:t>
            </w:r>
          </w:p>
          <w:p w14:paraId="27275B2B" w14:textId="1ED866BC" w:rsidR="00E1726D" w:rsidRPr="00BE1F10" w:rsidRDefault="00E1726D" w:rsidP="00E1726D">
            <w:pPr>
              <w:pStyle w:val="NoSpacing"/>
              <w:rPr>
                <w:rFonts w:cstheme="minorHAnsi"/>
                <w:b/>
                <w:bCs/>
                <w:sz w:val="18"/>
                <w:szCs w:val="18"/>
              </w:rPr>
            </w:pPr>
            <w:r w:rsidRPr="00BE1F10">
              <w:rPr>
                <w:rFonts w:cstheme="minorHAnsi"/>
                <w:b/>
                <w:bCs/>
                <w:sz w:val="18"/>
                <w:szCs w:val="18"/>
              </w:rPr>
              <w:t>James 2:14-17</w:t>
            </w:r>
          </w:p>
          <w:p w14:paraId="7AFCE4B7" w14:textId="49B2CF08" w:rsidR="00E1726D" w:rsidRDefault="00E1726D" w:rsidP="00E1726D">
            <w:pPr>
              <w:spacing w:after="40"/>
              <w:jc w:val="both"/>
              <w:rPr>
                <w:rFonts w:cstheme="minorHAnsi"/>
                <w:sz w:val="18"/>
                <w:szCs w:val="18"/>
              </w:rPr>
            </w:pPr>
            <w:r>
              <w:rPr>
                <w:rFonts w:cstheme="minorHAnsi"/>
                <w:sz w:val="18"/>
                <w:szCs w:val="18"/>
              </w:rPr>
              <w:t>Remind pupils of the Bible story from yesterday.  Look at the Bible reading for today.  I wonder what this is encouraging us to do</w:t>
            </w:r>
            <w:r w:rsidR="00037872">
              <w:rPr>
                <w:rFonts w:cstheme="minorHAnsi"/>
                <w:sz w:val="18"/>
                <w:szCs w:val="18"/>
              </w:rPr>
              <w:t>.</w:t>
            </w:r>
            <w:r>
              <w:rPr>
                <w:rFonts w:cstheme="minorHAnsi"/>
                <w:sz w:val="18"/>
                <w:szCs w:val="18"/>
              </w:rPr>
              <w:t xml:space="preserve"> I wonder if people are still hungry today</w:t>
            </w:r>
            <w:r w:rsidR="00037872">
              <w:rPr>
                <w:rFonts w:cstheme="minorHAnsi"/>
                <w:sz w:val="18"/>
                <w:szCs w:val="18"/>
              </w:rPr>
              <w:t>.</w:t>
            </w:r>
            <w:r>
              <w:rPr>
                <w:rFonts w:cstheme="minorHAnsi"/>
                <w:sz w:val="18"/>
                <w:szCs w:val="18"/>
              </w:rPr>
              <w:t xml:space="preserve"> Try and avoid stereotypes of the developing world and focus on hunger in the UK.</w:t>
            </w:r>
          </w:p>
          <w:p w14:paraId="0E23F55B" w14:textId="77777777" w:rsidR="00E1726D" w:rsidRDefault="00E1726D" w:rsidP="00E1726D">
            <w:pPr>
              <w:spacing w:after="40"/>
              <w:jc w:val="both"/>
              <w:rPr>
                <w:rFonts w:cstheme="minorHAnsi"/>
                <w:sz w:val="18"/>
                <w:szCs w:val="18"/>
              </w:rPr>
            </w:pPr>
          </w:p>
          <w:p w14:paraId="18D184AA" w14:textId="46C5CCA9" w:rsidR="00E1726D" w:rsidRDefault="0045183E" w:rsidP="00E1726D">
            <w:pPr>
              <w:spacing w:after="40"/>
              <w:jc w:val="both"/>
              <w:rPr>
                <w:sz w:val="18"/>
                <w:szCs w:val="18"/>
              </w:rPr>
            </w:pPr>
            <w:r>
              <w:rPr>
                <w:sz w:val="18"/>
                <w:szCs w:val="18"/>
              </w:rPr>
              <w:t xml:space="preserve">Talk about how </w:t>
            </w:r>
            <w:r w:rsidR="00E1726D" w:rsidRPr="00612F81">
              <w:rPr>
                <w:sz w:val="18"/>
                <w:szCs w:val="18"/>
              </w:rPr>
              <w:t>Manchester Utd player Marcus Rashford</w:t>
            </w:r>
            <w:r>
              <w:rPr>
                <w:sz w:val="18"/>
                <w:szCs w:val="18"/>
              </w:rPr>
              <w:t>’s work:</w:t>
            </w:r>
          </w:p>
          <w:p w14:paraId="377C4B32" w14:textId="39706BBB" w:rsidR="0045183E" w:rsidRDefault="00561F1D" w:rsidP="00E1726D">
            <w:pPr>
              <w:spacing w:after="40"/>
              <w:jc w:val="both"/>
              <w:rPr>
                <w:sz w:val="18"/>
                <w:szCs w:val="18"/>
              </w:rPr>
            </w:pPr>
            <w:hyperlink r:id="rId67" w:history="1">
              <w:r w:rsidR="0045183E" w:rsidRPr="001A55E8">
                <w:rPr>
                  <w:rStyle w:val="Hyperlink"/>
                  <w:sz w:val="18"/>
                  <w:szCs w:val="18"/>
                </w:rPr>
                <w:t>https://fareshare.org.uk/marcus-rashford/</w:t>
              </w:r>
            </w:hyperlink>
          </w:p>
          <w:p w14:paraId="46B89ECF" w14:textId="2409130D" w:rsidR="00E1726D" w:rsidRDefault="00E1726D" w:rsidP="00E1726D">
            <w:pPr>
              <w:spacing w:after="40"/>
              <w:jc w:val="both"/>
              <w:rPr>
                <w:sz w:val="18"/>
                <w:szCs w:val="18"/>
              </w:rPr>
            </w:pPr>
            <w:r w:rsidRPr="00612F81">
              <w:rPr>
                <w:sz w:val="18"/>
                <w:szCs w:val="18"/>
              </w:rPr>
              <w:t>He knew what it was like to be hungry and wanted to do something to prevent this happening to other children. His actions led to a government turnaround on free school meals for children over the summer holidays. In pairs, talk about how he showed compassion in action.</w:t>
            </w:r>
          </w:p>
          <w:p w14:paraId="323F677B" w14:textId="77777777" w:rsidR="00E1726D" w:rsidRDefault="00E1726D" w:rsidP="00E1726D">
            <w:pPr>
              <w:spacing w:after="40"/>
              <w:jc w:val="both"/>
              <w:rPr>
                <w:sz w:val="18"/>
                <w:szCs w:val="18"/>
              </w:rPr>
            </w:pPr>
          </w:p>
          <w:p w14:paraId="1FE3DEE6" w14:textId="00E76CCF" w:rsidR="00E1726D" w:rsidRDefault="00E1726D" w:rsidP="00E1726D">
            <w:pPr>
              <w:spacing w:after="40"/>
              <w:jc w:val="both"/>
              <w:rPr>
                <w:sz w:val="18"/>
                <w:szCs w:val="18"/>
              </w:rPr>
            </w:pPr>
            <w:r>
              <w:rPr>
                <w:sz w:val="18"/>
                <w:szCs w:val="18"/>
              </w:rPr>
              <w:t xml:space="preserve">It might be that you have helped a local food bank and you might be able to link your teaching to this compassion in action locally or </w:t>
            </w:r>
            <w:proofErr w:type="gramStart"/>
            <w:r>
              <w:rPr>
                <w:sz w:val="18"/>
                <w:szCs w:val="18"/>
              </w:rPr>
              <w:t>nationally</w:t>
            </w:r>
            <w:proofErr w:type="gramEnd"/>
          </w:p>
          <w:p w14:paraId="755047B7" w14:textId="77777777" w:rsidR="00E1726D" w:rsidRPr="00BA70DA" w:rsidRDefault="00561F1D" w:rsidP="00E1726D">
            <w:pPr>
              <w:spacing w:after="40"/>
              <w:jc w:val="both"/>
              <w:rPr>
                <w:sz w:val="18"/>
                <w:szCs w:val="18"/>
              </w:rPr>
            </w:pPr>
            <w:hyperlink r:id="rId68" w:history="1">
              <w:r w:rsidR="00E1726D" w:rsidRPr="00BA70DA">
                <w:rPr>
                  <w:color w:val="0000FF"/>
                  <w:sz w:val="18"/>
                  <w:szCs w:val="18"/>
                  <w:u w:val="single"/>
                </w:rPr>
                <w:t>https://www.youtube.com/watch?v=BaVmjOx8KVA</w:t>
              </w:r>
            </w:hyperlink>
          </w:p>
          <w:p w14:paraId="4D9BC1FC" w14:textId="0F186086" w:rsidR="00E1726D" w:rsidRDefault="00561F1D" w:rsidP="00E1726D">
            <w:pPr>
              <w:spacing w:after="40"/>
              <w:jc w:val="both"/>
              <w:rPr>
                <w:sz w:val="18"/>
                <w:szCs w:val="18"/>
              </w:rPr>
            </w:pPr>
            <w:hyperlink r:id="rId69" w:history="1">
              <w:r w:rsidR="00E1726D" w:rsidRPr="00BA70DA">
                <w:rPr>
                  <w:color w:val="0000FF"/>
                  <w:sz w:val="18"/>
                  <w:szCs w:val="18"/>
                  <w:u w:val="single"/>
                </w:rPr>
                <w:t>https://www.youtube.com/watch?v=pKmioO1hp7U</w:t>
              </w:r>
            </w:hyperlink>
            <w:r w:rsidR="00E1726D" w:rsidRPr="00BA70DA">
              <w:rPr>
                <w:sz w:val="18"/>
                <w:szCs w:val="18"/>
              </w:rPr>
              <w:t xml:space="preserve"> (up to 1 min 30 secs)</w:t>
            </w:r>
          </w:p>
          <w:p w14:paraId="353BB797" w14:textId="48CF38B0" w:rsidR="00E1726D" w:rsidRPr="00DF6BF5" w:rsidRDefault="00E1726D" w:rsidP="00E1726D">
            <w:pPr>
              <w:spacing w:after="40"/>
              <w:jc w:val="both"/>
              <w:rPr>
                <w:sz w:val="18"/>
                <w:szCs w:val="18"/>
              </w:rPr>
            </w:pPr>
            <w:r w:rsidRPr="00DF6BF5">
              <w:rPr>
                <w:sz w:val="18"/>
                <w:szCs w:val="18"/>
              </w:rPr>
              <w:t>You might not be able to give loaves and fish (unless it’s canned tuna!) to a food bank</w:t>
            </w:r>
            <w:r>
              <w:rPr>
                <w:sz w:val="18"/>
                <w:szCs w:val="18"/>
              </w:rPr>
              <w:t xml:space="preserve">. It might be that you can drop something </w:t>
            </w:r>
            <w:r w:rsidRPr="00DF6BF5">
              <w:rPr>
                <w:sz w:val="18"/>
                <w:szCs w:val="18"/>
              </w:rPr>
              <w:t>into the box at your local centre or supermarket, pray</w:t>
            </w:r>
            <w:r>
              <w:rPr>
                <w:sz w:val="18"/>
                <w:szCs w:val="18"/>
              </w:rPr>
              <w:t>ing</w:t>
            </w:r>
            <w:r w:rsidRPr="00DF6BF5">
              <w:rPr>
                <w:sz w:val="18"/>
                <w:szCs w:val="18"/>
              </w:rPr>
              <w:t xml:space="preserve"> that God will meet people’s needs through your donation. </w:t>
            </w:r>
            <w:r>
              <w:rPr>
                <w:sz w:val="18"/>
                <w:szCs w:val="18"/>
              </w:rPr>
              <w:t>I</w:t>
            </w:r>
            <w:r w:rsidRPr="00DF6BF5">
              <w:rPr>
                <w:sz w:val="18"/>
                <w:szCs w:val="18"/>
              </w:rPr>
              <w:t xml:space="preserve">t may not be a large donation, but the boy’s packed lunch wasn’t much either! What does your local foodbank need most </w:t>
            </w:r>
            <w:proofErr w:type="gramStart"/>
            <w:r w:rsidRPr="00DF6BF5">
              <w:rPr>
                <w:sz w:val="18"/>
                <w:szCs w:val="18"/>
              </w:rPr>
              <w:t>at the moment</w:t>
            </w:r>
            <w:proofErr w:type="gramEnd"/>
            <w:r w:rsidRPr="00DF6BF5">
              <w:rPr>
                <w:sz w:val="18"/>
                <w:szCs w:val="18"/>
              </w:rPr>
              <w:t>?</w:t>
            </w:r>
          </w:p>
          <w:p w14:paraId="275251C2" w14:textId="77777777" w:rsidR="00E1726D" w:rsidRDefault="00E1726D" w:rsidP="00E1726D">
            <w:pPr>
              <w:spacing w:after="40"/>
              <w:jc w:val="both"/>
              <w:rPr>
                <w:sz w:val="18"/>
                <w:szCs w:val="18"/>
              </w:rPr>
            </w:pPr>
          </w:p>
          <w:p w14:paraId="75D2B00C" w14:textId="27B837B6" w:rsidR="00E1726D" w:rsidRDefault="00E1726D" w:rsidP="00E1726D">
            <w:pPr>
              <w:spacing w:after="40"/>
              <w:jc w:val="both"/>
              <w:rPr>
                <w:sz w:val="18"/>
                <w:szCs w:val="18"/>
              </w:rPr>
            </w:pPr>
            <w:r>
              <w:rPr>
                <w:sz w:val="18"/>
                <w:szCs w:val="18"/>
              </w:rPr>
              <w:t xml:space="preserve">This is a song which speaks about Christians’ faith in a God of </w:t>
            </w:r>
            <w:proofErr w:type="gramStart"/>
            <w:r>
              <w:rPr>
                <w:sz w:val="18"/>
                <w:szCs w:val="18"/>
              </w:rPr>
              <w:t>compassion</w:t>
            </w:r>
            <w:proofErr w:type="gramEnd"/>
          </w:p>
          <w:p w14:paraId="058A0275" w14:textId="10F7FA93" w:rsidR="00E1726D" w:rsidRPr="00DF6BF5" w:rsidRDefault="00561F1D" w:rsidP="00E1726D">
            <w:pPr>
              <w:spacing w:after="40"/>
              <w:jc w:val="both"/>
              <w:rPr>
                <w:rFonts w:cstheme="minorHAnsi"/>
                <w:sz w:val="18"/>
                <w:szCs w:val="18"/>
              </w:rPr>
            </w:pPr>
            <w:hyperlink r:id="rId70" w:history="1">
              <w:r w:rsidR="00E1726D" w:rsidRPr="00DF6BF5">
                <w:rPr>
                  <w:color w:val="0000FF"/>
                  <w:sz w:val="18"/>
                  <w:szCs w:val="18"/>
                  <w:u w:val="single"/>
                </w:rPr>
                <w:t>https://www.youtube.com/watch?v=HnXX8TbUX-E</w:t>
              </w:r>
            </w:hyperlink>
          </w:p>
        </w:tc>
        <w:tc>
          <w:tcPr>
            <w:tcW w:w="2976" w:type="dxa"/>
            <w:tcBorders>
              <w:left w:val="single" w:sz="4" w:space="0" w:color="000000"/>
            </w:tcBorders>
            <w:shd w:val="clear" w:color="auto" w:fill="FFFFFF" w:themeFill="background1"/>
          </w:tcPr>
          <w:p w14:paraId="5BB67688" w14:textId="2F598E79" w:rsidR="00E1726D" w:rsidRPr="00BE1F10" w:rsidRDefault="00E1726D" w:rsidP="00E1726D">
            <w:pPr>
              <w:pStyle w:val="NoSpacing"/>
              <w:rPr>
                <w:rFonts w:cstheme="minorHAnsi"/>
                <w:b/>
                <w:bCs/>
                <w:sz w:val="18"/>
                <w:szCs w:val="18"/>
              </w:rPr>
            </w:pPr>
            <w:r w:rsidRPr="00BE1F10">
              <w:rPr>
                <w:rFonts w:cstheme="minorHAnsi"/>
                <w:b/>
                <w:bCs/>
                <w:sz w:val="18"/>
                <w:szCs w:val="18"/>
              </w:rPr>
              <w:t xml:space="preserve">COMPASSION FOR THE </w:t>
            </w:r>
            <w:r>
              <w:rPr>
                <w:rFonts w:cstheme="minorHAnsi"/>
                <w:b/>
                <w:bCs/>
                <w:sz w:val="18"/>
                <w:szCs w:val="18"/>
              </w:rPr>
              <w:t xml:space="preserve">WORLD </w:t>
            </w:r>
            <w:r w:rsidRPr="00BE1F10">
              <w:rPr>
                <w:rFonts w:cstheme="minorHAnsi"/>
                <w:b/>
                <w:bCs/>
                <w:sz w:val="18"/>
                <w:szCs w:val="18"/>
              </w:rPr>
              <w:t>NOW</w:t>
            </w:r>
          </w:p>
          <w:p w14:paraId="01EE34C0" w14:textId="19BB74F4" w:rsidR="00E1726D" w:rsidRDefault="00E1726D" w:rsidP="00E1726D">
            <w:pPr>
              <w:pStyle w:val="NoSpacing"/>
              <w:rPr>
                <w:rFonts w:cstheme="minorHAnsi"/>
                <w:b/>
                <w:bCs/>
                <w:sz w:val="18"/>
                <w:szCs w:val="18"/>
              </w:rPr>
            </w:pPr>
            <w:r w:rsidRPr="00BE1F10">
              <w:rPr>
                <w:rFonts w:cstheme="minorHAnsi"/>
                <w:b/>
                <w:bCs/>
                <w:sz w:val="18"/>
                <w:szCs w:val="18"/>
              </w:rPr>
              <w:t>James 2:14-17</w:t>
            </w:r>
          </w:p>
          <w:p w14:paraId="47826292" w14:textId="700C6223" w:rsidR="00E1726D" w:rsidRDefault="00E1726D" w:rsidP="00E1726D">
            <w:pPr>
              <w:pStyle w:val="NoSpacing"/>
              <w:rPr>
                <w:rFonts w:cstheme="minorHAnsi"/>
                <w:b/>
                <w:bCs/>
                <w:sz w:val="18"/>
                <w:szCs w:val="18"/>
              </w:rPr>
            </w:pPr>
          </w:p>
          <w:p w14:paraId="31629470" w14:textId="1A3E058C" w:rsidR="00E1726D" w:rsidRPr="009F300C" w:rsidRDefault="00E1726D" w:rsidP="00E1726D">
            <w:pPr>
              <w:pStyle w:val="NoSpacing"/>
              <w:jc w:val="both"/>
              <w:rPr>
                <w:rFonts w:eastAsiaTheme="minorHAnsi"/>
                <w:sz w:val="18"/>
                <w:szCs w:val="18"/>
                <w:lang w:val="en-GB" w:eastAsia="en-US"/>
              </w:rPr>
            </w:pPr>
            <w:r w:rsidRPr="009F300C">
              <w:rPr>
                <w:rFonts w:eastAsiaTheme="minorHAnsi"/>
                <w:sz w:val="18"/>
                <w:szCs w:val="18"/>
                <w:lang w:val="en-GB" w:eastAsia="en-US"/>
              </w:rPr>
              <w:t>This song highlights the work of Tearfund in showing compassion to those who need help to build better lives for themselves long-term.</w:t>
            </w:r>
          </w:p>
          <w:p w14:paraId="261DD685" w14:textId="204E8B8B" w:rsidR="00E1726D" w:rsidRDefault="00561F1D" w:rsidP="00E1726D">
            <w:pPr>
              <w:pStyle w:val="NoSpacing"/>
              <w:jc w:val="both"/>
              <w:rPr>
                <w:rFonts w:eastAsiaTheme="minorHAnsi"/>
                <w:color w:val="0000FF"/>
                <w:sz w:val="18"/>
                <w:szCs w:val="18"/>
                <w:u w:val="single"/>
                <w:lang w:val="en-GB" w:eastAsia="en-US"/>
              </w:rPr>
            </w:pPr>
            <w:hyperlink r:id="rId71" w:history="1">
              <w:r w:rsidR="00E1726D" w:rsidRPr="009F300C">
                <w:rPr>
                  <w:rStyle w:val="Hyperlink"/>
                  <w:rFonts w:eastAsiaTheme="minorHAnsi"/>
                  <w:sz w:val="18"/>
                  <w:szCs w:val="18"/>
                  <w:lang w:val="en-GB" w:eastAsia="en-US"/>
                </w:rPr>
                <w:t>https://www.youtube.com/watch?v=AyIQ2c3Ep_A</w:t>
              </w:r>
            </w:hyperlink>
          </w:p>
          <w:p w14:paraId="004C1FA1" w14:textId="03660596" w:rsidR="00E1726D" w:rsidRDefault="00E1726D" w:rsidP="00E1726D">
            <w:pPr>
              <w:pStyle w:val="NoSpacing"/>
              <w:jc w:val="both"/>
              <w:rPr>
                <w:rFonts w:eastAsiaTheme="minorHAnsi"/>
                <w:color w:val="0000FF"/>
                <w:sz w:val="18"/>
                <w:szCs w:val="18"/>
                <w:u w:val="single"/>
                <w:lang w:val="en-GB" w:eastAsia="en-US"/>
              </w:rPr>
            </w:pPr>
          </w:p>
          <w:p w14:paraId="1C8A7E6C" w14:textId="184CB110" w:rsidR="00E1726D" w:rsidRDefault="00E1726D" w:rsidP="00E1726D">
            <w:pPr>
              <w:pStyle w:val="NoSpacing"/>
              <w:jc w:val="both"/>
              <w:rPr>
                <w:sz w:val="18"/>
                <w:szCs w:val="18"/>
              </w:rPr>
            </w:pPr>
            <w:r w:rsidRPr="009F300C">
              <w:rPr>
                <w:sz w:val="18"/>
                <w:szCs w:val="18"/>
              </w:rPr>
              <w:t xml:space="preserve">There are lots of ways in which you can show compassion. Check out the resources on the Christian Aid website </w:t>
            </w:r>
            <w:r w:rsidR="00D5241F">
              <w:rPr>
                <w:sz w:val="18"/>
                <w:szCs w:val="18"/>
              </w:rPr>
              <w:t xml:space="preserve">such as their </w:t>
            </w:r>
            <w:proofErr w:type="gramStart"/>
            <w:r w:rsidR="00D5241F">
              <w:rPr>
                <w:sz w:val="18"/>
                <w:szCs w:val="18"/>
              </w:rPr>
              <w:t>magazine</w:t>
            </w:r>
            <w:proofErr w:type="gramEnd"/>
            <w:r w:rsidR="00D5241F">
              <w:rPr>
                <w:sz w:val="18"/>
                <w:szCs w:val="18"/>
              </w:rPr>
              <w:t xml:space="preserve"> </w:t>
            </w:r>
          </w:p>
          <w:p w14:paraId="70C34451" w14:textId="4ADCFBAA" w:rsidR="00D5241F" w:rsidRDefault="00561F1D" w:rsidP="00E1726D">
            <w:pPr>
              <w:pStyle w:val="NoSpacing"/>
              <w:jc w:val="both"/>
              <w:rPr>
                <w:sz w:val="18"/>
                <w:szCs w:val="18"/>
              </w:rPr>
            </w:pPr>
            <w:hyperlink r:id="rId72" w:history="1">
              <w:r w:rsidR="00D5241F" w:rsidRPr="001A55E8">
                <w:rPr>
                  <w:rStyle w:val="Hyperlink"/>
                  <w:sz w:val="18"/>
                  <w:szCs w:val="18"/>
                </w:rPr>
                <w:t>https://www.christianaid.org.uk/our-work/christian-aid-magazine</w:t>
              </w:r>
            </w:hyperlink>
          </w:p>
          <w:p w14:paraId="7BF0F167" w14:textId="3F82F2CB" w:rsidR="00E1726D" w:rsidRDefault="00E1726D" w:rsidP="00E1726D">
            <w:pPr>
              <w:pStyle w:val="NoSpacing"/>
              <w:jc w:val="both"/>
              <w:rPr>
                <w:sz w:val="18"/>
                <w:szCs w:val="18"/>
              </w:rPr>
            </w:pPr>
            <w:r w:rsidRPr="009F300C">
              <w:rPr>
                <w:sz w:val="18"/>
                <w:szCs w:val="18"/>
              </w:rPr>
              <w:t xml:space="preserve">Compassion is not just about </w:t>
            </w:r>
            <w:proofErr w:type="gramStart"/>
            <w:r w:rsidRPr="009F300C">
              <w:rPr>
                <w:sz w:val="18"/>
                <w:szCs w:val="18"/>
              </w:rPr>
              <w:t>helping</w:t>
            </w:r>
            <w:r>
              <w:rPr>
                <w:sz w:val="18"/>
                <w:szCs w:val="18"/>
              </w:rPr>
              <w:t>,</w:t>
            </w:r>
            <w:proofErr w:type="gramEnd"/>
            <w:r w:rsidRPr="009F300C">
              <w:rPr>
                <w:sz w:val="18"/>
                <w:szCs w:val="18"/>
              </w:rPr>
              <w:t xml:space="preserve"> it’s about challenging the situations and policies that cause people to suffer. You need to find out why people are living in poverty, why climate change is such a threat to the </w:t>
            </w:r>
            <w:proofErr w:type="gramStart"/>
            <w:r w:rsidRPr="009F300C">
              <w:rPr>
                <w:sz w:val="18"/>
                <w:szCs w:val="18"/>
              </w:rPr>
              <w:t>poorest</w:t>
            </w:r>
            <w:proofErr w:type="gramEnd"/>
            <w:r w:rsidRPr="009F300C">
              <w:rPr>
                <w:sz w:val="18"/>
                <w:szCs w:val="18"/>
              </w:rPr>
              <w:t xml:space="preserve"> and then you need to do what you can to change things as individuals and groups.</w:t>
            </w:r>
          </w:p>
          <w:p w14:paraId="08CD9515" w14:textId="77777777" w:rsidR="00E1726D" w:rsidRPr="009F300C" w:rsidRDefault="00E1726D" w:rsidP="00E1726D">
            <w:pPr>
              <w:pStyle w:val="NoSpacing"/>
              <w:jc w:val="both"/>
              <w:rPr>
                <w:rFonts w:cstheme="minorHAnsi"/>
                <w:b/>
                <w:bCs/>
                <w:sz w:val="18"/>
                <w:szCs w:val="18"/>
              </w:rPr>
            </w:pPr>
          </w:p>
          <w:p w14:paraId="4A5CB037" w14:textId="743F7EA6" w:rsidR="00E1726D" w:rsidRPr="009F300C" w:rsidRDefault="00E1726D" w:rsidP="00E1726D">
            <w:pPr>
              <w:jc w:val="both"/>
              <w:rPr>
                <w:rFonts w:cs="Segoe UI"/>
                <w:b/>
                <w:color w:val="000000" w:themeColor="text1"/>
                <w:sz w:val="18"/>
                <w:szCs w:val="18"/>
              </w:rPr>
            </w:pPr>
            <w:r>
              <w:rPr>
                <w:noProof/>
              </w:rPr>
              <w:drawing>
                <wp:inline distT="0" distB="0" distL="0" distR="0" wp14:anchorId="42EAAE86" wp14:editId="40362D36">
                  <wp:extent cx="1634358" cy="111125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663148" cy="1130825"/>
                          </a:xfrm>
                          <a:prstGeom prst="rect">
                            <a:avLst/>
                          </a:prstGeom>
                        </pic:spPr>
                      </pic:pic>
                    </a:graphicData>
                  </a:graphic>
                </wp:inline>
              </w:drawing>
            </w:r>
          </w:p>
          <w:p w14:paraId="213E18F5" w14:textId="77777777" w:rsidR="00E1726D" w:rsidRDefault="00E1726D" w:rsidP="00E1726D">
            <w:pPr>
              <w:pStyle w:val="NoSpacing"/>
              <w:rPr>
                <w:rFonts w:cs="Segoe UI"/>
                <w:b/>
                <w:color w:val="000000" w:themeColor="text1"/>
                <w:sz w:val="21"/>
                <w:szCs w:val="21"/>
              </w:rPr>
            </w:pPr>
          </w:p>
          <w:p w14:paraId="2C9D31AB" w14:textId="19AC835C" w:rsidR="00E1726D" w:rsidRPr="009B29E4" w:rsidRDefault="00E1726D" w:rsidP="00E1726D">
            <w:pPr>
              <w:pStyle w:val="NoSpacing"/>
              <w:jc w:val="both"/>
              <w:rPr>
                <w:rFonts w:cstheme="minorHAnsi"/>
                <w:b/>
                <w:color w:val="000000" w:themeColor="text1"/>
                <w:sz w:val="18"/>
                <w:szCs w:val="18"/>
              </w:rPr>
            </w:pPr>
            <w:r w:rsidRPr="009B29E4">
              <w:rPr>
                <w:rStyle w:val="Emphasis"/>
                <w:rFonts w:cstheme="minorHAnsi"/>
                <w:color w:val="464646"/>
                <w:sz w:val="18"/>
                <w:szCs w:val="18"/>
                <w:bdr w:val="none" w:sz="0" w:space="0" w:color="auto" w:frame="1"/>
                <w:shd w:val="clear" w:color="auto" w:fill="FFFFFF"/>
              </w:rPr>
              <w:t>Lord, I want to be aware of those in need. I want to have the means to help. Let me give to those who are not as privileged as I am. Give me confidence in my actions so that I can give back. Let me be what others need</w:t>
            </w:r>
            <w:r>
              <w:rPr>
                <w:rStyle w:val="Emphasis"/>
                <w:rFonts w:cstheme="minorHAnsi"/>
                <w:color w:val="464646"/>
                <w:sz w:val="18"/>
                <w:szCs w:val="18"/>
                <w:bdr w:val="none" w:sz="0" w:space="0" w:color="auto" w:frame="1"/>
                <w:shd w:val="clear" w:color="auto" w:fill="FFFFFF"/>
              </w:rPr>
              <w:t xml:space="preserve">. </w:t>
            </w:r>
            <w:r w:rsidRPr="009B29E4">
              <w:rPr>
                <w:rStyle w:val="Emphasis"/>
                <w:rFonts w:cstheme="minorHAnsi"/>
                <w:color w:val="464646"/>
                <w:sz w:val="18"/>
                <w:szCs w:val="18"/>
                <w:bdr w:val="none" w:sz="0" w:space="0" w:color="auto" w:frame="1"/>
                <w:shd w:val="clear" w:color="auto" w:fill="FFFFFF"/>
              </w:rPr>
              <w:t>Use me as a vessel of compassion to a world in need.</w:t>
            </w:r>
            <w:r>
              <w:rPr>
                <w:rStyle w:val="Emphasis"/>
                <w:rFonts w:cstheme="minorHAnsi"/>
                <w:color w:val="464646"/>
                <w:sz w:val="18"/>
                <w:szCs w:val="18"/>
                <w:bdr w:val="none" w:sz="0" w:space="0" w:color="auto" w:frame="1"/>
                <w:shd w:val="clear" w:color="auto" w:fill="FFFFFF"/>
              </w:rPr>
              <w:t xml:space="preserve">  AMEN</w:t>
            </w:r>
          </w:p>
        </w:tc>
        <w:tc>
          <w:tcPr>
            <w:tcW w:w="2695" w:type="dxa"/>
            <w:tcBorders>
              <w:left w:val="single" w:sz="4" w:space="0" w:color="000000"/>
            </w:tcBorders>
            <w:shd w:val="clear" w:color="auto" w:fill="FFFFFF" w:themeFill="background1"/>
          </w:tcPr>
          <w:p w14:paraId="5E5D0414" w14:textId="5318A2A4" w:rsidR="00E1726D" w:rsidRPr="000A10DA" w:rsidRDefault="00E1726D" w:rsidP="00E1726D">
            <w:pPr>
              <w:pStyle w:val="NoSpacing"/>
              <w:rPr>
                <w:b/>
                <w:bCs/>
                <w:sz w:val="18"/>
                <w:szCs w:val="18"/>
              </w:rPr>
            </w:pPr>
            <w:r w:rsidRPr="000A10DA">
              <w:rPr>
                <w:b/>
                <w:bCs/>
                <w:sz w:val="18"/>
                <w:szCs w:val="18"/>
              </w:rPr>
              <w:t>HOW CAN I SHOW COMPASSION?</w:t>
            </w:r>
          </w:p>
          <w:p w14:paraId="7324453E" w14:textId="0F491F60" w:rsidR="00E1726D" w:rsidRDefault="00E1726D" w:rsidP="00E1726D">
            <w:pPr>
              <w:pStyle w:val="NoSpacing"/>
              <w:rPr>
                <w:rFonts w:cstheme="minorHAnsi"/>
                <w:b/>
                <w:bCs/>
                <w:sz w:val="18"/>
                <w:szCs w:val="18"/>
              </w:rPr>
            </w:pPr>
            <w:r w:rsidRPr="000A10DA">
              <w:rPr>
                <w:rFonts w:cstheme="minorHAnsi"/>
                <w:b/>
                <w:bCs/>
                <w:sz w:val="18"/>
                <w:szCs w:val="18"/>
              </w:rPr>
              <w:t>John 6:5-13 (Matthew 14:14)</w:t>
            </w:r>
          </w:p>
          <w:p w14:paraId="03455F59" w14:textId="77777777" w:rsidR="00E1726D" w:rsidRPr="000A10DA" w:rsidRDefault="00E1726D" w:rsidP="00E1726D">
            <w:pPr>
              <w:pStyle w:val="NoSpacing"/>
              <w:rPr>
                <w:rFonts w:cs="Segoe UI"/>
                <w:bCs/>
                <w:color w:val="000000" w:themeColor="text1"/>
                <w:sz w:val="18"/>
                <w:szCs w:val="18"/>
              </w:rPr>
            </w:pPr>
          </w:p>
          <w:p w14:paraId="5FA6E67F" w14:textId="775B63D2" w:rsidR="00E1726D" w:rsidRPr="000A10DA" w:rsidRDefault="00E1726D" w:rsidP="00E1726D">
            <w:pPr>
              <w:spacing w:after="120"/>
              <w:jc w:val="both"/>
              <w:rPr>
                <w:rFonts w:cs="Segoe UI"/>
                <w:bCs/>
                <w:color w:val="000000" w:themeColor="text1"/>
                <w:sz w:val="18"/>
                <w:szCs w:val="18"/>
              </w:rPr>
            </w:pPr>
            <w:r w:rsidRPr="000A10DA">
              <w:rPr>
                <w:rFonts w:cs="Segoe UI"/>
                <w:bCs/>
                <w:color w:val="000000" w:themeColor="text1"/>
                <w:sz w:val="18"/>
                <w:szCs w:val="18"/>
              </w:rPr>
              <w:t xml:space="preserve">Explore this painting and the story of the feeding of the 5000 in an age appropriate </w:t>
            </w:r>
            <w:proofErr w:type="gramStart"/>
            <w:r w:rsidRPr="000A10DA">
              <w:rPr>
                <w:rFonts w:cs="Segoe UI"/>
                <w:bCs/>
                <w:color w:val="000000" w:themeColor="text1"/>
                <w:sz w:val="18"/>
                <w:szCs w:val="18"/>
              </w:rPr>
              <w:t>way</w:t>
            </w:r>
            <w:proofErr w:type="gramEnd"/>
          </w:p>
          <w:p w14:paraId="32C0BD48" w14:textId="55CB1BD3" w:rsidR="00E1726D" w:rsidRPr="000A10DA" w:rsidRDefault="00561F1D" w:rsidP="00E1726D">
            <w:pPr>
              <w:spacing w:after="120"/>
              <w:rPr>
                <w:bCs/>
                <w:sz w:val="18"/>
                <w:szCs w:val="18"/>
              </w:rPr>
            </w:pPr>
            <w:hyperlink r:id="rId74" w:history="1">
              <w:r w:rsidR="00E1726D" w:rsidRPr="000A10DA">
                <w:rPr>
                  <w:rStyle w:val="Hyperlink"/>
                  <w:bCs/>
                  <w:sz w:val="18"/>
                  <w:szCs w:val="18"/>
                </w:rPr>
                <w:t>https://www.methodist.org.uk/our-faith/reflecting-on-faith/the-methodist-modern-art-collection/index-of-works/the-five-thousand-eularia-clarke/</w:t>
              </w:r>
            </w:hyperlink>
          </w:p>
          <w:p w14:paraId="7732E147" w14:textId="437AD101" w:rsidR="00E1726D" w:rsidRPr="000A10DA" w:rsidRDefault="00E1726D" w:rsidP="00E1726D">
            <w:pPr>
              <w:spacing w:after="120"/>
              <w:rPr>
                <w:rFonts w:cs="Segoe UI"/>
                <w:bCs/>
                <w:color w:val="000000" w:themeColor="text1"/>
                <w:sz w:val="18"/>
                <w:szCs w:val="18"/>
              </w:rPr>
            </w:pPr>
            <w:r w:rsidRPr="000A10DA">
              <w:rPr>
                <w:bCs/>
                <w:sz w:val="18"/>
                <w:szCs w:val="18"/>
              </w:rPr>
              <w:t>I wonder what is happening in this picture</w:t>
            </w:r>
            <w:r w:rsidR="00D5241F">
              <w:rPr>
                <w:bCs/>
                <w:sz w:val="18"/>
                <w:szCs w:val="18"/>
              </w:rPr>
              <w:t>.</w:t>
            </w:r>
          </w:p>
          <w:p w14:paraId="5CFFDF79" w14:textId="41AAB720" w:rsidR="00E1726D" w:rsidRPr="000A10DA" w:rsidRDefault="00E1726D" w:rsidP="00E1726D">
            <w:pPr>
              <w:spacing w:after="120"/>
              <w:jc w:val="both"/>
              <w:rPr>
                <w:bCs/>
                <w:sz w:val="18"/>
                <w:szCs w:val="18"/>
              </w:rPr>
            </w:pPr>
            <w:r w:rsidRPr="000A10DA">
              <w:rPr>
                <w:bCs/>
                <w:sz w:val="18"/>
                <w:szCs w:val="18"/>
              </w:rPr>
              <w:t xml:space="preserve">This image is a modern take on the Feeding of the 5000 painted by artist </w:t>
            </w:r>
            <w:proofErr w:type="spellStart"/>
            <w:r w:rsidRPr="000A10DA">
              <w:rPr>
                <w:bCs/>
                <w:sz w:val="18"/>
                <w:szCs w:val="18"/>
              </w:rPr>
              <w:t>Eularia</w:t>
            </w:r>
            <w:proofErr w:type="spellEnd"/>
            <w:r w:rsidRPr="000A10DA">
              <w:rPr>
                <w:bCs/>
                <w:sz w:val="18"/>
                <w:szCs w:val="18"/>
              </w:rPr>
              <w:t xml:space="preserve"> Clarke (from the Methodist Modern Art collection), with fish and chips! In the section before the story of the Feeding of the 5000, the Bible says that Jesus ‘had compassion’ on the crowd – and had been healing those who were sick. When they were hungry, Jesus showed compassion by feeding them.  </w:t>
            </w:r>
          </w:p>
          <w:p w14:paraId="491EDB51" w14:textId="72D95D73" w:rsidR="00E1726D" w:rsidRPr="000A10DA" w:rsidRDefault="00E1726D" w:rsidP="00E1726D">
            <w:pPr>
              <w:spacing w:after="120"/>
              <w:jc w:val="both"/>
              <w:rPr>
                <w:bCs/>
                <w:sz w:val="18"/>
                <w:szCs w:val="18"/>
              </w:rPr>
            </w:pPr>
            <w:r w:rsidRPr="000A10DA">
              <w:rPr>
                <w:bCs/>
                <w:sz w:val="18"/>
                <w:szCs w:val="18"/>
              </w:rPr>
              <w:t>I wonder if we can find ways of showing the same sort of compassion as Jesus</w:t>
            </w:r>
            <w:r w:rsidR="00D5241F">
              <w:rPr>
                <w:bCs/>
                <w:sz w:val="18"/>
                <w:szCs w:val="18"/>
              </w:rPr>
              <w:t>.</w:t>
            </w:r>
          </w:p>
          <w:p w14:paraId="30D40670" w14:textId="77777777" w:rsidR="00E1726D" w:rsidRPr="000A10DA" w:rsidRDefault="00E1726D" w:rsidP="00E1726D">
            <w:pPr>
              <w:spacing w:after="120"/>
              <w:jc w:val="both"/>
              <w:rPr>
                <w:bCs/>
                <w:sz w:val="18"/>
                <w:szCs w:val="18"/>
              </w:rPr>
            </w:pPr>
            <w:r w:rsidRPr="000A10DA">
              <w:rPr>
                <w:bCs/>
                <w:sz w:val="18"/>
                <w:szCs w:val="18"/>
              </w:rPr>
              <w:t>What ‘loaves’ and ‘fishes’ have you got to bring? You might think it’s not enough, but we all know what Jesus did with the little boy’s lunch! Print and cut out the pictures of the loaf and fish below. Think about what you can do to show compassion to others: Write down what you could do on the loaves and fishes.</w:t>
            </w:r>
          </w:p>
          <w:p w14:paraId="185787BE" w14:textId="77777777" w:rsidR="00E1726D" w:rsidRPr="000A10DA" w:rsidRDefault="00E1726D" w:rsidP="00E1726D">
            <w:pPr>
              <w:spacing w:after="120"/>
              <w:jc w:val="both"/>
              <w:rPr>
                <w:rFonts w:cs="Segoe UI"/>
                <w:bCs/>
                <w:color w:val="000000" w:themeColor="text1"/>
                <w:sz w:val="18"/>
                <w:szCs w:val="18"/>
              </w:rPr>
            </w:pPr>
            <w:r w:rsidRPr="000A10DA">
              <w:rPr>
                <w:bCs/>
                <w:noProof/>
              </w:rPr>
              <w:drawing>
                <wp:inline distT="0" distB="0" distL="0" distR="0" wp14:anchorId="2F2612C6" wp14:editId="63733894">
                  <wp:extent cx="1168400" cy="372034"/>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212698" cy="386139"/>
                          </a:xfrm>
                          <a:prstGeom prst="rect">
                            <a:avLst/>
                          </a:prstGeom>
                        </pic:spPr>
                      </pic:pic>
                    </a:graphicData>
                  </a:graphic>
                </wp:inline>
              </w:drawing>
            </w:r>
          </w:p>
          <w:p w14:paraId="5CFCCB6C" w14:textId="04651564" w:rsidR="00E1726D" w:rsidRPr="000A10DA" w:rsidRDefault="00E1726D" w:rsidP="00E1726D">
            <w:pPr>
              <w:spacing w:after="120"/>
              <w:jc w:val="both"/>
              <w:rPr>
                <w:rFonts w:cs="Segoe UI"/>
                <w:bCs/>
                <w:color w:val="000000" w:themeColor="text1"/>
                <w:sz w:val="18"/>
                <w:szCs w:val="18"/>
              </w:rPr>
            </w:pPr>
            <w:r w:rsidRPr="000A10DA">
              <w:rPr>
                <w:rFonts w:cs="Segoe UI"/>
                <w:bCs/>
                <w:color w:val="000000" w:themeColor="text1"/>
                <w:sz w:val="18"/>
                <w:szCs w:val="18"/>
              </w:rPr>
              <w:t>Base your prayers on these ideas.</w:t>
            </w:r>
          </w:p>
        </w:tc>
        <w:tc>
          <w:tcPr>
            <w:tcW w:w="2332" w:type="dxa"/>
            <w:shd w:val="clear" w:color="auto" w:fill="auto"/>
          </w:tcPr>
          <w:p w14:paraId="7249D09B" w14:textId="19FDBC5F" w:rsidR="00E1726D" w:rsidRDefault="00D5241F" w:rsidP="00E1726D">
            <w:pPr>
              <w:rPr>
                <w:rFonts w:cs="Segoe UI"/>
                <w:b/>
                <w:color w:val="000000" w:themeColor="text1"/>
                <w:sz w:val="18"/>
                <w:szCs w:val="18"/>
              </w:rPr>
            </w:pPr>
            <w:r w:rsidRPr="007F7E41">
              <w:rPr>
                <w:rFonts w:cs="Segoe UI"/>
                <w:b/>
                <w:color w:val="000000" w:themeColor="text1"/>
                <w:sz w:val="18"/>
                <w:szCs w:val="18"/>
              </w:rPr>
              <w:t>CELEBRAT</w:t>
            </w:r>
            <w:r>
              <w:rPr>
                <w:rFonts w:cs="Segoe UI"/>
                <w:b/>
                <w:color w:val="000000" w:themeColor="text1"/>
                <w:sz w:val="18"/>
                <w:szCs w:val="18"/>
              </w:rPr>
              <w:t>E</w:t>
            </w:r>
          </w:p>
          <w:p w14:paraId="4183DFAF" w14:textId="77777777" w:rsidR="00E1726D" w:rsidRDefault="00E1726D" w:rsidP="00E1726D">
            <w:pPr>
              <w:rPr>
                <w:rFonts w:cs="Segoe UI"/>
                <w:b/>
                <w:color w:val="000000" w:themeColor="text1"/>
                <w:sz w:val="18"/>
                <w:szCs w:val="18"/>
              </w:rPr>
            </w:pPr>
          </w:p>
          <w:p w14:paraId="4B4207D7" w14:textId="363038EB" w:rsidR="00E1726D" w:rsidRDefault="00E1726D" w:rsidP="00E1726D">
            <w:pPr>
              <w:jc w:val="both"/>
              <w:rPr>
                <w:rFonts w:cs="Segoe UI"/>
                <w:bCs/>
                <w:color w:val="000000" w:themeColor="text1"/>
                <w:sz w:val="18"/>
                <w:szCs w:val="18"/>
              </w:rPr>
            </w:pPr>
            <w:r>
              <w:rPr>
                <w:rFonts w:cs="Segoe UI"/>
                <w:bCs/>
                <w:color w:val="000000" w:themeColor="text1"/>
                <w:sz w:val="18"/>
                <w:szCs w:val="18"/>
              </w:rPr>
              <w:t>The compassion that you have seen around you in school, at home, in your neighbourhood, nationally or internationally this week. Perhaps there could be some one-off award</w:t>
            </w:r>
            <w:r w:rsidR="00D5241F">
              <w:rPr>
                <w:rFonts w:cs="Segoe UI"/>
                <w:bCs/>
                <w:color w:val="000000" w:themeColor="text1"/>
                <w:sz w:val="18"/>
                <w:szCs w:val="18"/>
              </w:rPr>
              <w:t>s</w:t>
            </w:r>
            <w:r>
              <w:rPr>
                <w:rFonts w:cs="Segoe UI"/>
                <w:bCs/>
                <w:color w:val="000000" w:themeColor="text1"/>
                <w:sz w:val="18"/>
                <w:szCs w:val="18"/>
              </w:rPr>
              <w:t xml:space="preserve"> for these which are put together in a display.</w:t>
            </w:r>
          </w:p>
          <w:p w14:paraId="3ABC9A37" w14:textId="77777777" w:rsidR="00E1726D" w:rsidRDefault="00E1726D" w:rsidP="00E1726D">
            <w:pPr>
              <w:jc w:val="both"/>
              <w:rPr>
                <w:rFonts w:cs="Segoe UI"/>
                <w:bCs/>
                <w:color w:val="000000" w:themeColor="text1"/>
                <w:sz w:val="18"/>
                <w:szCs w:val="18"/>
              </w:rPr>
            </w:pPr>
          </w:p>
          <w:p w14:paraId="45D4F8B4" w14:textId="2E276BA5" w:rsidR="00E1726D" w:rsidRDefault="00E1726D" w:rsidP="00E1726D">
            <w:pPr>
              <w:jc w:val="both"/>
              <w:rPr>
                <w:rFonts w:cs="Segoe UI"/>
                <w:bCs/>
                <w:color w:val="000000" w:themeColor="text1"/>
                <w:sz w:val="18"/>
                <w:szCs w:val="18"/>
              </w:rPr>
            </w:pPr>
            <w:r>
              <w:rPr>
                <w:rFonts w:cs="Segoe UI"/>
                <w:bCs/>
                <w:color w:val="000000" w:themeColor="text1"/>
                <w:sz w:val="18"/>
                <w:szCs w:val="18"/>
              </w:rPr>
              <w:t>These songs might help you to think more about this:</w:t>
            </w:r>
          </w:p>
          <w:p w14:paraId="78988ED4" w14:textId="77777777" w:rsidR="00E1726D" w:rsidRDefault="00E1726D" w:rsidP="00E1726D">
            <w:pPr>
              <w:jc w:val="both"/>
              <w:rPr>
                <w:rFonts w:cs="Segoe UI"/>
                <w:bCs/>
                <w:color w:val="000000" w:themeColor="text1"/>
                <w:sz w:val="18"/>
                <w:szCs w:val="18"/>
              </w:rPr>
            </w:pPr>
          </w:p>
          <w:p w14:paraId="26020A90" w14:textId="39597148" w:rsidR="00E1726D" w:rsidRDefault="00561F1D" w:rsidP="00E1726D">
            <w:pPr>
              <w:jc w:val="both"/>
              <w:rPr>
                <w:sz w:val="18"/>
                <w:szCs w:val="18"/>
              </w:rPr>
            </w:pPr>
            <w:hyperlink r:id="rId76" w:history="1">
              <w:r w:rsidR="00E1726D" w:rsidRPr="007F7E41">
                <w:rPr>
                  <w:color w:val="0000FF"/>
                  <w:sz w:val="18"/>
                  <w:szCs w:val="18"/>
                  <w:u w:val="single"/>
                </w:rPr>
                <w:t>https://www.youtube.com/watch?v=PKyWRsH5gcI</w:t>
              </w:r>
            </w:hyperlink>
          </w:p>
          <w:p w14:paraId="375BB6EA" w14:textId="54850E17" w:rsidR="00E1726D" w:rsidRDefault="00E1726D" w:rsidP="00E1726D">
            <w:pPr>
              <w:jc w:val="both"/>
              <w:rPr>
                <w:sz w:val="18"/>
                <w:szCs w:val="18"/>
              </w:rPr>
            </w:pPr>
          </w:p>
          <w:p w14:paraId="0F7A7574" w14:textId="77777777" w:rsidR="00E1726D" w:rsidRDefault="00E1726D" w:rsidP="00E1726D">
            <w:pPr>
              <w:jc w:val="both"/>
              <w:rPr>
                <w:sz w:val="18"/>
                <w:szCs w:val="18"/>
              </w:rPr>
            </w:pPr>
          </w:p>
          <w:p w14:paraId="5FEA9099" w14:textId="590442BE" w:rsidR="00E1726D" w:rsidRPr="00CC3B37" w:rsidRDefault="00561F1D" w:rsidP="00E1726D">
            <w:pPr>
              <w:jc w:val="both"/>
              <w:rPr>
                <w:sz w:val="18"/>
                <w:szCs w:val="18"/>
              </w:rPr>
            </w:pPr>
            <w:hyperlink r:id="rId77" w:history="1">
              <w:r w:rsidR="00E1726D" w:rsidRPr="00CC3B37">
                <w:rPr>
                  <w:color w:val="0000FF"/>
                  <w:sz w:val="18"/>
                  <w:szCs w:val="18"/>
                  <w:u w:val="single"/>
                </w:rPr>
                <w:t>https://www.youtube.com/watch?v=EcxOkht8w7c</w:t>
              </w:r>
            </w:hyperlink>
          </w:p>
          <w:p w14:paraId="2FA6A9BF" w14:textId="77777777" w:rsidR="00E1726D" w:rsidRDefault="00E1726D" w:rsidP="00E1726D">
            <w:pPr>
              <w:jc w:val="both"/>
              <w:rPr>
                <w:rFonts w:cs="Segoe UI"/>
                <w:bCs/>
                <w:color w:val="000000" w:themeColor="text1"/>
                <w:sz w:val="18"/>
                <w:szCs w:val="18"/>
              </w:rPr>
            </w:pPr>
          </w:p>
          <w:p w14:paraId="2832DCFE" w14:textId="77777777" w:rsidR="00E1726D" w:rsidRDefault="00E1726D" w:rsidP="00E1726D">
            <w:pPr>
              <w:jc w:val="both"/>
              <w:rPr>
                <w:rFonts w:cs="Segoe UI"/>
                <w:bCs/>
                <w:color w:val="000000" w:themeColor="text1"/>
                <w:sz w:val="18"/>
                <w:szCs w:val="18"/>
              </w:rPr>
            </w:pPr>
          </w:p>
          <w:p w14:paraId="2022D6B0" w14:textId="77777777" w:rsidR="00E1726D" w:rsidRDefault="00E1726D" w:rsidP="00E1726D">
            <w:pPr>
              <w:jc w:val="both"/>
              <w:rPr>
                <w:rFonts w:cs="Segoe UI"/>
                <w:bCs/>
                <w:color w:val="000000" w:themeColor="text1"/>
                <w:sz w:val="18"/>
                <w:szCs w:val="18"/>
              </w:rPr>
            </w:pPr>
          </w:p>
          <w:p w14:paraId="2587337B" w14:textId="7392DFCC" w:rsidR="00E1726D" w:rsidRPr="007F7E41" w:rsidRDefault="00E1726D" w:rsidP="00E1726D">
            <w:pPr>
              <w:jc w:val="both"/>
              <w:rPr>
                <w:rFonts w:cs="Segoe UI"/>
                <w:bCs/>
                <w:color w:val="000000" w:themeColor="text1"/>
                <w:sz w:val="18"/>
                <w:szCs w:val="18"/>
              </w:rPr>
            </w:pPr>
            <w:r>
              <w:rPr>
                <w:noProof/>
              </w:rPr>
              <w:drawing>
                <wp:inline distT="0" distB="0" distL="0" distR="0" wp14:anchorId="64A08859" wp14:editId="7D9BA641">
                  <wp:extent cx="1320800" cy="1320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20800" cy="1320800"/>
                          </a:xfrm>
                          <a:prstGeom prst="rect">
                            <a:avLst/>
                          </a:prstGeom>
                          <a:noFill/>
                          <a:ln>
                            <a:noFill/>
                          </a:ln>
                        </pic:spPr>
                      </pic:pic>
                    </a:graphicData>
                  </a:graphic>
                </wp:inline>
              </w:drawing>
            </w:r>
          </w:p>
        </w:tc>
      </w:tr>
      <w:tr w:rsidR="00E1726D" w:rsidRPr="008E2C27" w14:paraId="57262EC0" w14:textId="77777777" w:rsidTr="00551A59">
        <w:trPr>
          <w:cantSplit/>
          <w:trHeight w:val="238"/>
        </w:trPr>
        <w:tc>
          <w:tcPr>
            <w:tcW w:w="994" w:type="dxa"/>
            <w:shd w:val="clear" w:color="auto" w:fill="00B050"/>
            <w:textDirection w:val="btLr"/>
            <w:vAlign w:val="center"/>
          </w:tcPr>
          <w:p w14:paraId="59311D70" w14:textId="756FBB71" w:rsidR="00E1726D" w:rsidRDefault="00E1726D" w:rsidP="00E1726D">
            <w:pPr>
              <w:ind w:left="113" w:right="113"/>
              <w:jc w:val="center"/>
              <w:rPr>
                <w:rFonts w:cs="Segoe UI"/>
                <w:b/>
                <w:sz w:val="24"/>
              </w:rPr>
            </w:pPr>
            <w:r>
              <w:rPr>
                <w:rFonts w:cs="Segoe UI"/>
                <w:b/>
                <w:sz w:val="24"/>
              </w:rPr>
              <w:lastRenderedPageBreak/>
              <w:t xml:space="preserve">Week 6: make sure there are plenty of encouragements to build resilience around the </w:t>
            </w:r>
            <w:proofErr w:type="gramStart"/>
            <w:r>
              <w:rPr>
                <w:rFonts w:cs="Segoe UI"/>
                <w:b/>
                <w:sz w:val="24"/>
              </w:rPr>
              <w:t>school</w:t>
            </w:r>
            <w:proofErr w:type="gramEnd"/>
          </w:p>
          <w:p w14:paraId="3B1F4783" w14:textId="6FFE64F2" w:rsidR="00E1726D" w:rsidRPr="00796DE4" w:rsidRDefault="00E1726D" w:rsidP="00E1726D">
            <w:pPr>
              <w:ind w:left="113" w:right="113"/>
              <w:jc w:val="center"/>
              <w:rPr>
                <w:rFonts w:cs="Segoe UI"/>
                <w:b/>
                <w:sz w:val="24"/>
              </w:rPr>
            </w:pPr>
          </w:p>
        </w:tc>
        <w:tc>
          <w:tcPr>
            <w:tcW w:w="3117" w:type="dxa"/>
            <w:shd w:val="clear" w:color="auto" w:fill="FFFFFF" w:themeFill="background1"/>
          </w:tcPr>
          <w:p w14:paraId="6B1F4169" w14:textId="0439CB72" w:rsidR="00E1726D" w:rsidRDefault="00E1726D" w:rsidP="00E1726D">
            <w:pPr>
              <w:spacing w:after="40"/>
              <w:jc w:val="both"/>
              <w:rPr>
                <w:b/>
                <w:bCs/>
                <w:sz w:val="18"/>
                <w:szCs w:val="18"/>
              </w:rPr>
            </w:pPr>
            <w:r w:rsidRPr="00750506">
              <w:rPr>
                <w:b/>
                <w:bCs/>
                <w:sz w:val="18"/>
                <w:szCs w:val="18"/>
              </w:rPr>
              <w:t>WE CAN DO IT!</w:t>
            </w:r>
          </w:p>
          <w:p w14:paraId="6B17804D" w14:textId="646F96D9" w:rsidR="00E1726D" w:rsidRPr="00750506" w:rsidRDefault="00E1726D" w:rsidP="00E1726D">
            <w:pPr>
              <w:spacing w:after="40"/>
              <w:jc w:val="both"/>
              <w:rPr>
                <w:b/>
                <w:bCs/>
                <w:sz w:val="18"/>
                <w:szCs w:val="18"/>
              </w:rPr>
            </w:pPr>
            <w:r>
              <w:rPr>
                <w:b/>
                <w:bCs/>
                <w:sz w:val="18"/>
                <w:szCs w:val="18"/>
              </w:rPr>
              <w:t>Luke 18:1-5</w:t>
            </w:r>
          </w:p>
          <w:p w14:paraId="4BF483EE" w14:textId="649960B1" w:rsidR="00E1726D" w:rsidRDefault="00E1726D" w:rsidP="00E1726D">
            <w:pPr>
              <w:spacing w:after="40"/>
              <w:jc w:val="both"/>
              <w:rPr>
                <w:sz w:val="18"/>
                <w:szCs w:val="18"/>
              </w:rPr>
            </w:pPr>
            <w:r w:rsidRPr="00617A9D">
              <w:rPr>
                <w:sz w:val="18"/>
                <w:szCs w:val="18"/>
              </w:rPr>
              <w:t>This week, we are thinking about the idea of resilience – keeping going even when we encounter difficulties. It’s not an easy thing to do, but it makes a huge difference</w:t>
            </w:r>
            <w:r>
              <w:rPr>
                <w:sz w:val="18"/>
                <w:szCs w:val="18"/>
              </w:rPr>
              <w:t xml:space="preserve"> especially if we develop it together.</w:t>
            </w:r>
            <w:r w:rsidRPr="00617A9D">
              <w:rPr>
                <w:sz w:val="18"/>
                <w:szCs w:val="18"/>
              </w:rPr>
              <w:t xml:space="preserve"> It’s also something we can learn to get better at! We can develop resilience in our hearts and minds through practice, a bit like we develop muscles in our body when we exercise. If you can, why don’t you stand up and do a quick exercise now! If we do this every day, we will get stronger in our bodies. Perhaps you find it easier to exercise with someone else alongside you. </w:t>
            </w:r>
          </w:p>
          <w:p w14:paraId="6FA6B439" w14:textId="77777777" w:rsidR="00E1726D" w:rsidRPr="00617A9D" w:rsidRDefault="00E1726D" w:rsidP="00E1726D">
            <w:pPr>
              <w:spacing w:after="40"/>
              <w:jc w:val="both"/>
              <w:rPr>
                <w:sz w:val="18"/>
                <w:szCs w:val="18"/>
              </w:rPr>
            </w:pPr>
          </w:p>
          <w:p w14:paraId="01C381D6" w14:textId="3BBE0EAB" w:rsidR="00E1726D" w:rsidRDefault="00E1726D" w:rsidP="00E1726D">
            <w:pPr>
              <w:spacing w:after="40"/>
              <w:jc w:val="both"/>
              <w:rPr>
                <w:sz w:val="18"/>
                <w:szCs w:val="18"/>
              </w:rPr>
            </w:pPr>
            <w:r w:rsidRPr="00617A9D">
              <w:rPr>
                <w:sz w:val="18"/>
                <w:szCs w:val="18"/>
              </w:rPr>
              <w:t xml:space="preserve">Today’s Bible story is about someone who tried to do something really hard and kept </w:t>
            </w:r>
            <w:proofErr w:type="gramStart"/>
            <w:r w:rsidRPr="00617A9D">
              <w:rPr>
                <w:sz w:val="18"/>
                <w:szCs w:val="18"/>
              </w:rPr>
              <w:t>going</w:t>
            </w:r>
            <w:proofErr w:type="gramEnd"/>
            <w:r w:rsidRPr="00617A9D">
              <w:rPr>
                <w:sz w:val="18"/>
                <w:szCs w:val="18"/>
              </w:rPr>
              <w:t xml:space="preserve"> </w:t>
            </w:r>
          </w:p>
          <w:p w14:paraId="58F87ECE" w14:textId="7D18A7AD" w:rsidR="00A2567A" w:rsidRDefault="00A2567A" w:rsidP="00E1726D">
            <w:pPr>
              <w:spacing w:after="40"/>
              <w:jc w:val="both"/>
              <w:rPr>
                <w:rStyle w:val="Hyperlink"/>
                <w:sz w:val="18"/>
                <w:szCs w:val="18"/>
              </w:rPr>
            </w:pPr>
            <w:r w:rsidRPr="00A2567A">
              <w:rPr>
                <w:rStyle w:val="Hyperlink"/>
                <w:sz w:val="18"/>
                <w:szCs w:val="18"/>
              </w:rPr>
              <w:t>https://freebibleimages.org/photos/persistent-widow/</w:t>
            </w:r>
          </w:p>
          <w:p w14:paraId="147086FE" w14:textId="3625D642" w:rsidR="00E1726D" w:rsidRDefault="00E1726D" w:rsidP="00E1726D">
            <w:pPr>
              <w:spacing w:after="40"/>
              <w:jc w:val="both"/>
              <w:rPr>
                <w:sz w:val="18"/>
                <w:szCs w:val="18"/>
              </w:rPr>
            </w:pPr>
            <w:r>
              <w:rPr>
                <w:sz w:val="18"/>
                <w:szCs w:val="18"/>
              </w:rPr>
              <w:t xml:space="preserve">You could </w:t>
            </w:r>
            <w:r w:rsidRPr="00617A9D">
              <w:rPr>
                <w:sz w:val="18"/>
                <w:szCs w:val="18"/>
              </w:rPr>
              <w:t>role-play this story – get someone to be the widow and someone to be the judge. How many times do you think she had to ask the judge before he gave in? Why did he eventually help</w:t>
            </w:r>
            <w:r>
              <w:rPr>
                <w:sz w:val="18"/>
                <w:szCs w:val="18"/>
              </w:rPr>
              <w:t>?</w:t>
            </w:r>
          </w:p>
          <w:p w14:paraId="7258F551" w14:textId="1B9DEBEC" w:rsidR="00E1726D" w:rsidRPr="00617A9D" w:rsidRDefault="00E1726D" w:rsidP="00E1726D">
            <w:pPr>
              <w:spacing w:after="40"/>
              <w:jc w:val="both"/>
              <w:rPr>
                <w:sz w:val="18"/>
                <w:szCs w:val="18"/>
              </w:rPr>
            </w:pPr>
          </w:p>
          <w:p w14:paraId="4A14CF84" w14:textId="77777777" w:rsidR="00A2567A" w:rsidRDefault="00E1726D" w:rsidP="00E1726D">
            <w:pPr>
              <w:spacing w:after="40"/>
              <w:jc w:val="both"/>
              <w:rPr>
                <w:sz w:val="18"/>
                <w:szCs w:val="18"/>
              </w:rPr>
            </w:pPr>
            <w:r w:rsidRPr="00617A9D">
              <w:rPr>
                <w:sz w:val="18"/>
                <w:szCs w:val="18"/>
              </w:rPr>
              <w:t>I wonder how the widow in the story felt about having to go back again and again</w:t>
            </w:r>
            <w:r w:rsidR="00A2567A">
              <w:rPr>
                <w:sz w:val="18"/>
                <w:szCs w:val="18"/>
              </w:rPr>
              <w:t>.</w:t>
            </w:r>
            <w:r w:rsidRPr="00617A9D">
              <w:rPr>
                <w:sz w:val="18"/>
                <w:szCs w:val="18"/>
              </w:rPr>
              <w:t xml:space="preserve"> </w:t>
            </w:r>
            <w:r>
              <w:rPr>
                <w:sz w:val="18"/>
                <w:szCs w:val="18"/>
              </w:rPr>
              <w:t>I wonder how you would have felt</w:t>
            </w:r>
            <w:r w:rsidR="00A2567A">
              <w:rPr>
                <w:sz w:val="18"/>
                <w:szCs w:val="18"/>
              </w:rPr>
              <w:t>.</w:t>
            </w:r>
            <w:r>
              <w:rPr>
                <w:sz w:val="18"/>
                <w:szCs w:val="18"/>
              </w:rPr>
              <w:t xml:space="preserve"> I wonder if you have ever asked someone for justice and </w:t>
            </w:r>
            <w:r w:rsidRPr="00617A9D">
              <w:rPr>
                <w:sz w:val="18"/>
                <w:szCs w:val="18"/>
              </w:rPr>
              <w:t>they wouldn’t listen to you</w:t>
            </w:r>
            <w:r w:rsidR="00A2567A">
              <w:rPr>
                <w:sz w:val="18"/>
                <w:szCs w:val="18"/>
              </w:rPr>
              <w:t>.</w:t>
            </w:r>
          </w:p>
          <w:p w14:paraId="20D0A45E" w14:textId="284B75E5" w:rsidR="00A2567A" w:rsidRPr="00750506" w:rsidRDefault="00E1726D" w:rsidP="00A2567A">
            <w:pPr>
              <w:spacing w:after="40"/>
              <w:jc w:val="both"/>
              <w:rPr>
                <w:rFonts w:cstheme="minorHAnsi"/>
                <w:sz w:val="18"/>
                <w:szCs w:val="18"/>
              </w:rPr>
            </w:pPr>
            <w:r w:rsidRPr="00617A9D">
              <w:rPr>
                <w:sz w:val="18"/>
                <w:szCs w:val="18"/>
              </w:rPr>
              <w:t xml:space="preserve"> </w:t>
            </w:r>
          </w:p>
          <w:p w14:paraId="3A072F47" w14:textId="1B69E62E" w:rsidR="00E1726D" w:rsidRPr="00750506" w:rsidRDefault="00E1726D" w:rsidP="00E1726D">
            <w:pPr>
              <w:spacing w:after="40"/>
              <w:jc w:val="both"/>
              <w:rPr>
                <w:rFonts w:cstheme="minorHAnsi"/>
                <w:sz w:val="18"/>
                <w:szCs w:val="18"/>
              </w:rPr>
            </w:pPr>
          </w:p>
        </w:tc>
        <w:tc>
          <w:tcPr>
            <w:tcW w:w="3401" w:type="dxa"/>
            <w:tcBorders>
              <w:right w:val="single" w:sz="4" w:space="0" w:color="000000"/>
            </w:tcBorders>
            <w:shd w:val="clear" w:color="auto" w:fill="FFFFFF" w:themeFill="background1"/>
          </w:tcPr>
          <w:p w14:paraId="7F30242E" w14:textId="195A4548" w:rsidR="00E1726D" w:rsidRPr="005F2ECA" w:rsidRDefault="00E1726D" w:rsidP="00E1726D">
            <w:pPr>
              <w:spacing w:after="40"/>
              <w:rPr>
                <w:b/>
                <w:bCs/>
                <w:sz w:val="18"/>
                <w:szCs w:val="18"/>
              </w:rPr>
            </w:pPr>
            <w:r w:rsidRPr="005F2ECA">
              <w:rPr>
                <w:b/>
                <w:bCs/>
                <w:sz w:val="18"/>
                <w:szCs w:val="18"/>
              </w:rPr>
              <w:t>I CAN DO IT – IN GOD’S STRENGTH</w:t>
            </w:r>
          </w:p>
          <w:p w14:paraId="2F077BD5" w14:textId="4851A4E8" w:rsidR="00E1726D" w:rsidRPr="005F2ECA" w:rsidRDefault="00E1726D" w:rsidP="00E1726D">
            <w:pPr>
              <w:spacing w:after="40"/>
              <w:rPr>
                <w:b/>
                <w:bCs/>
                <w:sz w:val="18"/>
                <w:szCs w:val="18"/>
              </w:rPr>
            </w:pPr>
            <w:r w:rsidRPr="005F2ECA">
              <w:rPr>
                <w:b/>
                <w:bCs/>
                <w:sz w:val="18"/>
                <w:szCs w:val="18"/>
              </w:rPr>
              <w:t>Philippians 4:13</w:t>
            </w:r>
          </w:p>
          <w:p w14:paraId="56AD00DE" w14:textId="41F2DD14" w:rsidR="00E1726D" w:rsidRDefault="00E1726D" w:rsidP="00E1726D">
            <w:pPr>
              <w:spacing w:after="40"/>
              <w:jc w:val="both"/>
              <w:rPr>
                <w:sz w:val="18"/>
                <w:szCs w:val="18"/>
              </w:rPr>
            </w:pPr>
            <w:r>
              <w:rPr>
                <w:sz w:val="18"/>
                <w:szCs w:val="18"/>
              </w:rPr>
              <w:t>Think about the woman from yesterday who</w:t>
            </w:r>
            <w:r w:rsidRPr="00617A9D">
              <w:rPr>
                <w:sz w:val="18"/>
                <w:szCs w:val="18"/>
              </w:rPr>
              <w:t xml:space="preserve"> wanted justice when someone treated her unfairly. She had been </w:t>
            </w:r>
            <w:proofErr w:type="gramStart"/>
            <w:r w:rsidRPr="00617A9D">
              <w:rPr>
                <w:sz w:val="18"/>
                <w:szCs w:val="18"/>
              </w:rPr>
              <w:t>really brave</w:t>
            </w:r>
            <w:proofErr w:type="gramEnd"/>
            <w:r w:rsidRPr="00617A9D">
              <w:rPr>
                <w:sz w:val="18"/>
                <w:szCs w:val="18"/>
              </w:rPr>
              <w:t xml:space="preserve">, going to a judge, and when she asked him for help, he refused to give her the fairness she wanted. But she kept going back! The reason Jesus told this story was to encourage his followers to keep trying – if things didn’t work out straightaway, they shouldn’t give up. In fact, he said this is how they should pray to God – </w:t>
            </w:r>
            <w:proofErr w:type="gramStart"/>
            <w:r w:rsidRPr="00617A9D">
              <w:rPr>
                <w:sz w:val="18"/>
                <w:szCs w:val="18"/>
              </w:rPr>
              <w:t>over and over again</w:t>
            </w:r>
            <w:proofErr w:type="gramEnd"/>
            <w:r w:rsidRPr="00617A9D">
              <w:rPr>
                <w:sz w:val="18"/>
                <w:szCs w:val="18"/>
              </w:rPr>
              <w:t>, without giving up.</w:t>
            </w:r>
          </w:p>
          <w:p w14:paraId="1D18204F" w14:textId="77777777" w:rsidR="00E1726D" w:rsidRPr="00617A9D" w:rsidRDefault="00E1726D" w:rsidP="00E1726D">
            <w:pPr>
              <w:spacing w:after="40"/>
              <w:jc w:val="both"/>
              <w:rPr>
                <w:sz w:val="18"/>
                <w:szCs w:val="18"/>
              </w:rPr>
            </w:pPr>
          </w:p>
          <w:p w14:paraId="12DB6528" w14:textId="6D0E0826" w:rsidR="00E1726D" w:rsidRDefault="00E1726D" w:rsidP="00E1726D">
            <w:pPr>
              <w:spacing w:after="40"/>
              <w:jc w:val="both"/>
              <w:rPr>
                <w:sz w:val="18"/>
                <w:szCs w:val="18"/>
              </w:rPr>
            </w:pPr>
            <w:r>
              <w:rPr>
                <w:sz w:val="18"/>
                <w:szCs w:val="18"/>
              </w:rPr>
              <w:t>I wonder how hard it is to practise</w:t>
            </w:r>
            <w:r w:rsidR="000B6CB6">
              <w:rPr>
                <w:sz w:val="18"/>
                <w:szCs w:val="18"/>
              </w:rPr>
              <w:t>.</w:t>
            </w:r>
            <w:r>
              <w:rPr>
                <w:sz w:val="18"/>
                <w:szCs w:val="18"/>
              </w:rPr>
              <w:t xml:space="preserve"> I wonder how practi</w:t>
            </w:r>
            <w:r w:rsidR="000B6CB6">
              <w:rPr>
                <w:sz w:val="18"/>
                <w:szCs w:val="18"/>
              </w:rPr>
              <w:t>sing</w:t>
            </w:r>
            <w:r>
              <w:rPr>
                <w:sz w:val="18"/>
                <w:szCs w:val="18"/>
              </w:rPr>
              <w:t xml:space="preserve"> helps us to </w:t>
            </w:r>
            <w:r w:rsidRPr="00617A9D">
              <w:rPr>
                <w:sz w:val="18"/>
                <w:szCs w:val="18"/>
              </w:rPr>
              <w:t>get stronger in our minds and our hearts</w:t>
            </w:r>
            <w:r w:rsidR="000B6CB6">
              <w:rPr>
                <w:sz w:val="18"/>
                <w:szCs w:val="18"/>
              </w:rPr>
              <w:t>.</w:t>
            </w:r>
            <w:r>
              <w:rPr>
                <w:sz w:val="18"/>
                <w:szCs w:val="18"/>
              </w:rPr>
              <w:t xml:space="preserve">  If we do, then e</w:t>
            </w:r>
            <w:r w:rsidRPr="00617A9D">
              <w:rPr>
                <w:sz w:val="18"/>
                <w:szCs w:val="18"/>
              </w:rPr>
              <w:t xml:space="preserve">ventually, we will be able to do harder and harder things. Knowing that we have people alongside us when we try to do hard things can make it easier too. I wonder – what do you find </w:t>
            </w:r>
            <w:proofErr w:type="gramStart"/>
            <w:r w:rsidRPr="00617A9D">
              <w:rPr>
                <w:sz w:val="18"/>
                <w:szCs w:val="18"/>
              </w:rPr>
              <w:t>really hard</w:t>
            </w:r>
            <w:proofErr w:type="gramEnd"/>
            <w:r w:rsidRPr="00617A9D">
              <w:rPr>
                <w:sz w:val="18"/>
                <w:szCs w:val="18"/>
              </w:rPr>
              <w:t xml:space="preserve"> to have a go at</w:t>
            </w:r>
            <w:r w:rsidR="000B6CB6">
              <w:rPr>
                <w:sz w:val="18"/>
                <w:szCs w:val="18"/>
              </w:rPr>
              <w:t>.</w:t>
            </w:r>
            <w:r w:rsidRPr="00617A9D">
              <w:rPr>
                <w:sz w:val="18"/>
                <w:szCs w:val="18"/>
              </w:rPr>
              <w:t xml:space="preserve"> </w:t>
            </w:r>
            <w:r>
              <w:rPr>
                <w:sz w:val="18"/>
                <w:szCs w:val="18"/>
              </w:rPr>
              <w:t>I wonder w</w:t>
            </w:r>
            <w:r w:rsidRPr="00617A9D">
              <w:rPr>
                <w:sz w:val="18"/>
                <w:szCs w:val="18"/>
              </w:rPr>
              <w:t>ho or what helps you with this</w:t>
            </w:r>
            <w:r w:rsidR="000B6CB6">
              <w:rPr>
                <w:sz w:val="18"/>
                <w:szCs w:val="18"/>
              </w:rPr>
              <w:t>.</w:t>
            </w:r>
          </w:p>
          <w:p w14:paraId="59453ED7" w14:textId="77777777" w:rsidR="00E1726D" w:rsidRDefault="00E1726D" w:rsidP="00E1726D">
            <w:pPr>
              <w:spacing w:after="40"/>
              <w:rPr>
                <w:sz w:val="18"/>
                <w:szCs w:val="18"/>
              </w:rPr>
            </w:pPr>
          </w:p>
          <w:p w14:paraId="49426128" w14:textId="03F45477" w:rsidR="00E1726D" w:rsidRDefault="00E1726D" w:rsidP="00E1726D">
            <w:pPr>
              <w:spacing w:after="40"/>
              <w:jc w:val="both"/>
              <w:rPr>
                <w:sz w:val="18"/>
                <w:szCs w:val="18"/>
              </w:rPr>
            </w:pPr>
            <w:r w:rsidRPr="00617A9D">
              <w:rPr>
                <w:sz w:val="18"/>
                <w:szCs w:val="18"/>
              </w:rPr>
              <w:t xml:space="preserve">Now think of a different situation. It might be something that happened to you, or to someone famous (look up the stories of Nelson Mandela, Rosa Parks, </w:t>
            </w:r>
            <w:proofErr w:type="gramStart"/>
            <w:r w:rsidRPr="00617A9D">
              <w:rPr>
                <w:sz w:val="18"/>
                <w:szCs w:val="18"/>
              </w:rPr>
              <w:t>Gandhi</w:t>
            </w:r>
            <w:proofErr w:type="gramEnd"/>
            <w:r w:rsidRPr="00617A9D">
              <w:rPr>
                <w:sz w:val="18"/>
                <w:szCs w:val="18"/>
              </w:rPr>
              <w:t xml:space="preserve"> or Harriet Tubman, for example). </w:t>
            </w:r>
            <w:r>
              <w:rPr>
                <w:sz w:val="18"/>
                <w:szCs w:val="18"/>
              </w:rPr>
              <w:t>Help pupils to think about w</w:t>
            </w:r>
            <w:r w:rsidRPr="00617A9D">
              <w:rPr>
                <w:sz w:val="18"/>
                <w:szCs w:val="18"/>
              </w:rPr>
              <w:t>hat helped th</w:t>
            </w:r>
            <w:r>
              <w:rPr>
                <w:sz w:val="18"/>
                <w:szCs w:val="18"/>
              </w:rPr>
              <w:t>is</w:t>
            </w:r>
            <w:r w:rsidRPr="00617A9D">
              <w:rPr>
                <w:sz w:val="18"/>
                <w:szCs w:val="18"/>
              </w:rPr>
              <w:t xml:space="preserve"> person to keep going</w:t>
            </w:r>
            <w:r w:rsidR="000B6CB6">
              <w:rPr>
                <w:sz w:val="18"/>
                <w:szCs w:val="18"/>
              </w:rPr>
              <w:t>.</w:t>
            </w:r>
            <w:r w:rsidRPr="00617A9D">
              <w:rPr>
                <w:sz w:val="18"/>
                <w:szCs w:val="18"/>
              </w:rPr>
              <w:t xml:space="preserve"> How did they develop resilience so that they could keep trying? </w:t>
            </w:r>
            <w:r>
              <w:rPr>
                <w:sz w:val="18"/>
                <w:szCs w:val="18"/>
              </w:rPr>
              <w:t>I wonder if their example could help you to be more resilient</w:t>
            </w:r>
            <w:r w:rsidR="000B6CB6">
              <w:rPr>
                <w:sz w:val="18"/>
                <w:szCs w:val="18"/>
              </w:rPr>
              <w:t>.</w:t>
            </w:r>
          </w:p>
          <w:p w14:paraId="21DB9B92" w14:textId="08F31FE3" w:rsidR="00E1726D" w:rsidRDefault="00E1726D" w:rsidP="00E1726D">
            <w:pPr>
              <w:spacing w:after="40"/>
              <w:jc w:val="both"/>
              <w:rPr>
                <w:sz w:val="18"/>
                <w:szCs w:val="18"/>
              </w:rPr>
            </w:pPr>
            <w:r>
              <w:rPr>
                <w:noProof/>
              </w:rPr>
              <w:drawing>
                <wp:inline distT="0" distB="0" distL="0" distR="0" wp14:anchorId="721AED4D" wp14:editId="0E0E98C3">
                  <wp:extent cx="1799216" cy="1028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27869" cy="1045082"/>
                          </a:xfrm>
                          <a:prstGeom prst="rect">
                            <a:avLst/>
                          </a:prstGeom>
                          <a:noFill/>
                          <a:ln>
                            <a:noFill/>
                          </a:ln>
                        </pic:spPr>
                      </pic:pic>
                    </a:graphicData>
                  </a:graphic>
                </wp:inline>
              </w:drawing>
            </w:r>
          </w:p>
          <w:p w14:paraId="6AB7BD62" w14:textId="5C014E55" w:rsidR="00E1726D" w:rsidRPr="005F2ECA" w:rsidRDefault="00E1726D" w:rsidP="00E1726D">
            <w:pPr>
              <w:spacing w:after="40"/>
              <w:jc w:val="both"/>
              <w:rPr>
                <w:sz w:val="18"/>
                <w:szCs w:val="18"/>
              </w:rPr>
            </w:pPr>
            <w:r w:rsidRPr="005F2ECA">
              <w:rPr>
                <w:sz w:val="18"/>
                <w:szCs w:val="18"/>
              </w:rPr>
              <w:t xml:space="preserve">Amazing Grace is a song that has helped </w:t>
            </w:r>
            <w:r>
              <w:rPr>
                <w:sz w:val="18"/>
                <w:szCs w:val="18"/>
              </w:rPr>
              <w:t xml:space="preserve">many </w:t>
            </w:r>
            <w:r w:rsidRPr="005F2ECA">
              <w:rPr>
                <w:sz w:val="18"/>
                <w:szCs w:val="18"/>
              </w:rPr>
              <w:t xml:space="preserve">Christians through tough </w:t>
            </w:r>
            <w:proofErr w:type="gramStart"/>
            <w:r w:rsidRPr="005F2ECA">
              <w:rPr>
                <w:sz w:val="18"/>
                <w:szCs w:val="18"/>
              </w:rPr>
              <w:t>times</w:t>
            </w:r>
            <w:proofErr w:type="gramEnd"/>
          </w:p>
          <w:p w14:paraId="40AD8398" w14:textId="2FC4F3D6" w:rsidR="00E1726D" w:rsidRPr="00617A9D" w:rsidRDefault="00561F1D" w:rsidP="00E1726D">
            <w:pPr>
              <w:spacing w:after="40"/>
              <w:jc w:val="both"/>
              <w:rPr>
                <w:rFonts w:cstheme="minorHAnsi"/>
                <w:sz w:val="18"/>
                <w:szCs w:val="18"/>
              </w:rPr>
            </w:pPr>
            <w:hyperlink r:id="rId80" w:history="1">
              <w:r w:rsidR="000B6CB6" w:rsidRPr="001A55E8">
                <w:rPr>
                  <w:rStyle w:val="Hyperlink"/>
                  <w:rFonts w:cstheme="minorHAnsi"/>
                  <w:sz w:val="18"/>
                  <w:szCs w:val="18"/>
                </w:rPr>
                <w:t>https://www.youtube.com/watch?v=2tae3rpIvpg</w:t>
              </w:r>
            </w:hyperlink>
            <w:r w:rsidR="000B6CB6">
              <w:rPr>
                <w:rFonts w:cstheme="minorHAnsi"/>
                <w:sz w:val="18"/>
                <w:szCs w:val="18"/>
              </w:rPr>
              <w:t xml:space="preserve"> </w:t>
            </w:r>
          </w:p>
        </w:tc>
        <w:tc>
          <w:tcPr>
            <w:tcW w:w="2976" w:type="dxa"/>
            <w:tcBorders>
              <w:left w:val="single" w:sz="4" w:space="0" w:color="000000"/>
            </w:tcBorders>
            <w:shd w:val="clear" w:color="auto" w:fill="FFFFFF" w:themeFill="background1"/>
          </w:tcPr>
          <w:p w14:paraId="1C395AD4" w14:textId="77777777" w:rsidR="00E1726D" w:rsidRPr="0036031D" w:rsidRDefault="00E1726D" w:rsidP="00E1726D">
            <w:pPr>
              <w:pStyle w:val="NoSpacing"/>
              <w:rPr>
                <w:b/>
                <w:bCs/>
                <w:sz w:val="18"/>
                <w:szCs w:val="18"/>
              </w:rPr>
            </w:pPr>
            <w:r w:rsidRPr="0036031D">
              <w:rPr>
                <w:b/>
                <w:bCs/>
                <w:sz w:val="18"/>
                <w:szCs w:val="18"/>
              </w:rPr>
              <w:t>WHY WE SHOULD NEVER GIVE UP</w:t>
            </w:r>
          </w:p>
          <w:p w14:paraId="60A96D3B" w14:textId="7BB2FA4D" w:rsidR="00E1726D" w:rsidRPr="0036031D" w:rsidRDefault="00E1726D" w:rsidP="00E1726D">
            <w:pPr>
              <w:pStyle w:val="NoSpacing"/>
              <w:rPr>
                <w:b/>
                <w:bCs/>
                <w:sz w:val="18"/>
                <w:szCs w:val="18"/>
              </w:rPr>
            </w:pPr>
            <w:r w:rsidRPr="0036031D">
              <w:rPr>
                <w:b/>
                <w:bCs/>
                <w:sz w:val="18"/>
                <w:szCs w:val="18"/>
              </w:rPr>
              <w:t>Roman 5:3-5</w:t>
            </w:r>
          </w:p>
          <w:p w14:paraId="3778E2D8" w14:textId="47C71A83" w:rsidR="00E1726D" w:rsidRDefault="00E1726D" w:rsidP="00E1726D">
            <w:pPr>
              <w:spacing w:after="120"/>
              <w:rPr>
                <w:sz w:val="18"/>
                <w:szCs w:val="18"/>
              </w:rPr>
            </w:pPr>
            <w:r>
              <w:rPr>
                <w:sz w:val="18"/>
                <w:szCs w:val="18"/>
              </w:rPr>
              <w:t>The Bible reminds me us that it is not unusual to go th</w:t>
            </w:r>
            <w:r w:rsidR="000B6CB6">
              <w:rPr>
                <w:sz w:val="18"/>
                <w:szCs w:val="18"/>
              </w:rPr>
              <w:t>r</w:t>
            </w:r>
            <w:r>
              <w:rPr>
                <w:sz w:val="18"/>
                <w:szCs w:val="18"/>
              </w:rPr>
              <w:t>ough hard times but that they help us to grow and give us hope.</w:t>
            </w:r>
          </w:p>
          <w:p w14:paraId="7D48DC67" w14:textId="6F3C546D" w:rsidR="00E1726D" w:rsidRDefault="00E1726D" w:rsidP="00E1726D">
            <w:pPr>
              <w:spacing w:after="120"/>
              <w:rPr>
                <w:sz w:val="18"/>
                <w:szCs w:val="18"/>
              </w:rPr>
            </w:pPr>
            <w:r>
              <w:rPr>
                <w:noProof/>
              </w:rPr>
              <w:drawing>
                <wp:inline distT="0" distB="0" distL="0" distR="0" wp14:anchorId="787FC0EC" wp14:editId="58190A28">
                  <wp:extent cx="1369051" cy="9398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414683" cy="971124"/>
                          </a:xfrm>
                          <a:prstGeom prst="rect">
                            <a:avLst/>
                          </a:prstGeom>
                        </pic:spPr>
                      </pic:pic>
                    </a:graphicData>
                  </a:graphic>
                </wp:inline>
              </w:drawing>
            </w:r>
          </w:p>
          <w:p w14:paraId="5308800C" w14:textId="65092EEB" w:rsidR="00E1726D" w:rsidRDefault="00E1726D" w:rsidP="00E1726D">
            <w:pPr>
              <w:spacing w:after="120"/>
              <w:jc w:val="both"/>
              <w:rPr>
                <w:sz w:val="18"/>
                <w:szCs w:val="18"/>
              </w:rPr>
            </w:pPr>
            <w:r w:rsidRPr="0036031D">
              <w:rPr>
                <w:sz w:val="18"/>
                <w:szCs w:val="18"/>
              </w:rPr>
              <w:t xml:space="preserve">What does this picture make you think of? How might it be possible for this tree to flourish here? </w:t>
            </w:r>
            <w:r w:rsidR="000B6CB6">
              <w:rPr>
                <w:sz w:val="18"/>
                <w:szCs w:val="18"/>
              </w:rPr>
              <w:t>I wonder w</w:t>
            </w:r>
            <w:r w:rsidRPr="0036031D">
              <w:rPr>
                <w:sz w:val="18"/>
                <w:szCs w:val="18"/>
              </w:rPr>
              <w:t>hat helps people to flourish when they are in a difficult situation</w:t>
            </w:r>
            <w:r w:rsidR="000B6CB6">
              <w:rPr>
                <w:sz w:val="18"/>
                <w:szCs w:val="18"/>
              </w:rPr>
              <w:t>.</w:t>
            </w:r>
          </w:p>
          <w:p w14:paraId="3726A7AF" w14:textId="6471B92F" w:rsidR="00E1726D" w:rsidRDefault="00E1726D" w:rsidP="00E1726D">
            <w:pPr>
              <w:spacing w:after="120"/>
              <w:jc w:val="both"/>
              <w:rPr>
                <w:sz w:val="18"/>
                <w:szCs w:val="18"/>
              </w:rPr>
            </w:pPr>
            <w:r>
              <w:rPr>
                <w:sz w:val="18"/>
                <w:szCs w:val="18"/>
              </w:rPr>
              <w:t xml:space="preserve">You could </w:t>
            </w:r>
            <w:r w:rsidRPr="00617A9D">
              <w:rPr>
                <w:sz w:val="18"/>
                <w:szCs w:val="18"/>
              </w:rPr>
              <w:t>take a piece of spaghetti</w:t>
            </w:r>
            <w:r w:rsidR="000B6CB6">
              <w:rPr>
                <w:sz w:val="18"/>
                <w:szCs w:val="18"/>
              </w:rPr>
              <w:t>.</w:t>
            </w:r>
            <w:r w:rsidRPr="00617A9D">
              <w:rPr>
                <w:sz w:val="18"/>
                <w:szCs w:val="18"/>
              </w:rPr>
              <w:t xml:space="preserve"> </w:t>
            </w:r>
            <w:r>
              <w:rPr>
                <w:sz w:val="18"/>
                <w:szCs w:val="18"/>
              </w:rPr>
              <w:t xml:space="preserve">I wonder </w:t>
            </w:r>
            <w:r w:rsidRPr="00617A9D">
              <w:rPr>
                <w:sz w:val="18"/>
                <w:szCs w:val="18"/>
              </w:rPr>
              <w:t>what happens if you put pressure on it when it is dry</w:t>
            </w:r>
            <w:r>
              <w:rPr>
                <w:sz w:val="18"/>
                <w:szCs w:val="18"/>
              </w:rPr>
              <w:t xml:space="preserve"> </w:t>
            </w:r>
            <w:r w:rsidRPr="00617A9D">
              <w:rPr>
                <w:sz w:val="18"/>
                <w:szCs w:val="18"/>
              </w:rPr>
              <w:t>– it cracks easily</w:t>
            </w:r>
            <w:r>
              <w:rPr>
                <w:sz w:val="18"/>
                <w:szCs w:val="18"/>
              </w:rPr>
              <w:t xml:space="preserve">. I wonder what happens </w:t>
            </w:r>
            <w:r w:rsidRPr="00617A9D">
              <w:rPr>
                <w:sz w:val="18"/>
                <w:szCs w:val="18"/>
              </w:rPr>
              <w:t>when it is cooked</w:t>
            </w:r>
            <w:r w:rsidR="000B6CB6">
              <w:rPr>
                <w:sz w:val="18"/>
                <w:szCs w:val="18"/>
              </w:rPr>
              <w:t>.</w:t>
            </w:r>
            <w:r w:rsidRPr="00617A9D">
              <w:rPr>
                <w:sz w:val="18"/>
                <w:szCs w:val="18"/>
              </w:rPr>
              <w:t xml:space="preserve"> When it is cooked it springs back</w:t>
            </w:r>
            <w:r>
              <w:rPr>
                <w:sz w:val="18"/>
                <w:szCs w:val="18"/>
              </w:rPr>
              <w:t>. I wonder if you h</w:t>
            </w:r>
            <w:r w:rsidRPr="00617A9D">
              <w:rPr>
                <w:sz w:val="18"/>
                <w:szCs w:val="18"/>
              </w:rPr>
              <w:t xml:space="preserve">ave you ever had an experience where something difficult made you </w:t>
            </w:r>
            <w:r w:rsidR="000B6CB6">
              <w:rPr>
                <w:sz w:val="18"/>
                <w:szCs w:val="18"/>
              </w:rPr>
              <w:t>‘</w:t>
            </w:r>
            <w:r w:rsidRPr="00617A9D">
              <w:rPr>
                <w:sz w:val="18"/>
                <w:szCs w:val="18"/>
              </w:rPr>
              <w:t>crack</w:t>
            </w:r>
            <w:r w:rsidR="000B6CB6">
              <w:rPr>
                <w:sz w:val="18"/>
                <w:szCs w:val="18"/>
              </w:rPr>
              <w:t>’.</w:t>
            </w:r>
            <w:r>
              <w:rPr>
                <w:sz w:val="18"/>
                <w:szCs w:val="18"/>
              </w:rPr>
              <w:t xml:space="preserve"> I wonder if you h</w:t>
            </w:r>
            <w:r w:rsidRPr="00617A9D">
              <w:rPr>
                <w:sz w:val="18"/>
                <w:szCs w:val="18"/>
              </w:rPr>
              <w:t xml:space="preserve">ave you ever experienced a time when you felt wobbly inside, but </w:t>
            </w:r>
            <w:proofErr w:type="gramStart"/>
            <w:r w:rsidRPr="00617A9D">
              <w:rPr>
                <w:sz w:val="18"/>
                <w:szCs w:val="18"/>
              </w:rPr>
              <w:t>actually you</w:t>
            </w:r>
            <w:proofErr w:type="gramEnd"/>
            <w:r w:rsidRPr="00617A9D">
              <w:rPr>
                <w:sz w:val="18"/>
                <w:szCs w:val="18"/>
              </w:rPr>
              <w:t xml:space="preserve"> were able to spring back from a difficult situation</w:t>
            </w:r>
            <w:r w:rsidR="000B6CB6">
              <w:rPr>
                <w:sz w:val="18"/>
                <w:szCs w:val="18"/>
              </w:rPr>
              <w:t>.</w:t>
            </w:r>
            <w:r w:rsidRPr="00617A9D">
              <w:rPr>
                <w:sz w:val="18"/>
                <w:szCs w:val="18"/>
              </w:rPr>
              <w:t xml:space="preserve"> I wonder who </w:t>
            </w:r>
            <w:proofErr w:type="gramStart"/>
            <w:r w:rsidRPr="00617A9D">
              <w:rPr>
                <w:sz w:val="18"/>
                <w:szCs w:val="18"/>
              </w:rPr>
              <w:t>could you</w:t>
            </w:r>
            <w:proofErr w:type="gramEnd"/>
            <w:r w:rsidRPr="00617A9D">
              <w:rPr>
                <w:sz w:val="18"/>
                <w:szCs w:val="18"/>
              </w:rPr>
              <w:t xml:space="preserve"> ask to help you if you are struggling to spring back</w:t>
            </w:r>
            <w:r w:rsidR="000B6CB6">
              <w:rPr>
                <w:sz w:val="18"/>
                <w:szCs w:val="18"/>
              </w:rPr>
              <w:t>.</w:t>
            </w:r>
            <w:r w:rsidRPr="00617A9D">
              <w:rPr>
                <w:sz w:val="18"/>
                <w:szCs w:val="18"/>
              </w:rPr>
              <w:t xml:space="preserve"> </w:t>
            </w:r>
            <w:r>
              <w:rPr>
                <w:sz w:val="18"/>
                <w:szCs w:val="18"/>
              </w:rPr>
              <w:t xml:space="preserve">I wonder if there is anyone who might </w:t>
            </w:r>
            <w:r w:rsidRPr="00617A9D">
              <w:rPr>
                <w:sz w:val="18"/>
                <w:szCs w:val="18"/>
              </w:rPr>
              <w:t>need your help with something hard right now</w:t>
            </w:r>
            <w:r w:rsidR="000B6CB6">
              <w:rPr>
                <w:sz w:val="18"/>
                <w:szCs w:val="18"/>
              </w:rPr>
              <w:t>.</w:t>
            </w:r>
          </w:p>
          <w:p w14:paraId="436ABCC5" w14:textId="459673F2" w:rsidR="00E1726D" w:rsidRPr="0036031D" w:rsidRDefault="00E1726D" w:rsidP="00E1726D">
            <w:pPr>
              <w:pStyle w:val="NoSpacing"/>
              <w:rPr>
                <w:sz w:val="18"/>
                <w:szCs w:val="18"/>
              </w:rPr>
            </w:pPr>
            <w:r w:rsidRPr="0036031D">
              <w:rPr>
                <w:sz w:val="18"/>
                <w:szCs w:val="18"/>
              </w:rPr>
              <w:t xml:space="preserve">A reflective song about not giving up even in the hardest </w:t>
            </w:r>
            <w:proofErr w:type="gramStart"/>
            <w:r w:rsidRPr="0036031D">
              <w:rPr>
                <w:sz w:val="18"/>
                <w:szCs w:val="18"/>
              </w:rPr>
              <w:t>times</w:t>
            </w:r>
            <w:proofErr w:type="gramEnd"/>
          </w:p>
          <w:p w14:paraId="69C4A26C" w14:textId="58E6F8EE" w:rsidR="00E1726D" w:rsidRDefault="00561F1D" w:rsidP="00E1726D">
            <w:pPr>
              <w:pStyle w:val="NoSpacing"/>
              <w:rPr>
                <w:color w:val="0000FF"/>
                <w:sz w:val="18"/>
                <w:szCs w:val="18"/>
                <w:u w:val="single"/>
              </w:rPr>
            </w:pPr>
            <w:hyperlink r:id="rId82" w:history="1">
              <w:r w:rsidR="00E1726D" w:rsidRPr="0036031D">
                <w:rPr>
                  <w:color w:val="0000FF"/>
                  <w:sz w:val="18"/>
                  <w:szCs w:val="18"/>
                  <w:u w:val="single"/>
                </w:rPr>
                <w:t>https://www.youtube.com/watch?v=EGLSk3AVcUU</w:t>
              </w:r>
            </w:hyperlink>
          </w:p>
          <w:p w14:paraId="2FE8B002" w14:textId="77777777" w:rsidR="00E1726D" w:rsidRDefault="00E1726D" w:rsidP="00E1726D">
            <w:pPr>
              <w:pStyle w:val="NoSpacing"/>
              <w:rPr>
                <w:color w:val="0000FF"/>
                <w:sz w:val="18"/>
                <w:szCs w:val="18"/>
                <w:u w:val="single"/>
              </w:rPr>
            </w:pPr>
          </w:p>
          <w:p w14:paraId="5B9E3F06" w14:textId="37355B3F" w:rsidR="00E1726D" w:rsidRPr="00BB5DD3" w:rsidRDefault="00E1726D" w:rsidP="00E1726D">
            <w:pPr>
              <w:pStyle w:val="NoSpacing"/>
              <w:jc w:val="both"/>
              <w:rPr>
                <w:rFonts w:cstheme="minorHAnsi"/>
                <w:b/>
                <w:i/>
                <w:iCs/>
                <w:color w:val="000000" w:themeColor="text1"/>
                <w:sz w:val="18"/>
                <w:szCs w:val="18"/>
              </w:rPr>
            </w:pPr>
            <w:r w:rsidRPr="00BB5DD3">
              <w:rPr>
                <w:rFonts w:cstheme="minorHAnsi"/>
                <w:i/>
                <w:iCs/>
                <w:color w:val="333333"/>
                <w:sz w:val="18"/>
                <w:szCs w:val="18"/>
                <w:shd w:val="clear" w:color="auto" w:fill="FFFFFF"/>
              </w:rPr>
              <w:t xml:space="preserve">Dear God, </w:t>
            </w:r>
            <w:proofErr w:type="gramStart"/>
            <w:r w:rsidRPr="00BB5DD3">
              <w:rPr>
                <w:rFonts w:cstheme="minorHAnsi"/>
                <w:i/>
                <w:iCs/>
                <w:color w:val="333333"/>
                <w:sz w:val="18"/>
                <w:szCs w:val="18"/>
                <w:shd w:val="clear" w:color="auto" w:fill="FFFFFF"/>
              </w:rPr>
              <w:t>Please</w:t>
            </w:r>
            <w:proofErr w:type="gramEnd"/>
            <w:r w:rsidRPr="00BB5DD3">
              <w:rPr>
                <w:rFonts w:cstheme="minorHAnsi"/>
                <w:i/>
                <w:iCs/>
                <w:color w:val="333333"/>
                <w:sz w:val="18"/>
                <w:szCs w:val="18"/>
                <w:shd w:val="clear" w:color="auto" w:fill="FFFFFF"/>
              </w:rPr>
              <w:t xml:space="preserve"> help me move beyond the hurdles that trip me up</w:t>
            </w:r>
            <w:r w:rsidR="00C533AB">
              <w:rPr>
                <w:rFonts w:cstheme="minorHAnsi"/>
                <w:i/>
                <w:iCs/>
                <w:color w:val="333333"/>
                <w:sz w:val="18"/>
                <w:szCs w:val="18"/>
                <w:shd w:val="clear" w:color="auto" w:fill="FFFFFF"/>
              </w:rPr>
              <w:t>,</w:t>
            </w:r>
            <w:r w:rsidRPr="00BB5DD3">
              <w:rPr>
                <w:rFonts w:cstheme="minorHAnsi"/>
                <w:i/>
                <w:iCs/>
                <w:color w:val="333333"/>
                <w:sz w:val="18"/>
                <w:szCs w:val="18"/>
                <w:shd w:val="clear" w:color="auto" w:fill="FFFFFF"/>
              </w:rPr>
              <w:t xml:space="preserve"> and give me the strength and wisdom to look up and see the hope I run toward in </w:t>
            </w:r>
            <w:r w:rsidR="00C533AB">
              <w:rPr>
                <w:rFonts w:cstheme="minorHAnsi"/>
                <w:i/>
                <w:iCs/>
                <w:color w:val="333333"/>
                <w:sz w:val="18"/>
                <w:szCs w:val="18"/>
                <w:shd w:val="clear" w:color="auto" w:fill="FFFFFF"/>
              </w:rPr>
              <w:t>Jesus</w:t>
            </w:r>
            <w:r w:rsidRPr="00BB5DD3">
              <w:rPr>
                <w:rFonts w:cstheme="minorHAnsi"/>
                <w:i/>
                <w:iCs/>
                <w:color w:val="333333"/>
                <w:sz w:val="18"/>
                <w:szCs w:val="18"/>
                <w:shd w:val="clear" w:color="auto" w:fill="FFFFFF"/>
              </w:rPr>
              <w:t>. AMEN</w:t>
            </w:r>
          </w:p>
        </w:tc>
        <w:tc>
          <w:tcPr>
            <w:tcW w:w="2695" w:type="dxa"/>
            <w:tcBorders>
              <w:left w:val="single" w:sz="4" w:space="0" w:color="000000"/>
            </w:tcBorders>
            <w:shd w:val="clear" w:color="auto" w:fill="FFFFFF" w:themeFill="background1"/>
          </w:tcPr>
          <w:p w14:paraId="7DE94C51" w14:textId="153E9A75" w:rsidR="00E1726D" w:rsidRPr="00F370AB" w:rsidRDefault="00E1726D" w:rsidP="00E1726D">
            <w:pPr>
              <w:pStyle w:val="NoSpacing"/>
              <w:rPr>
                <w:b/>
                <w:bCs/>
                <w:sz w:val="18"/>
                <w:szCs w:val="18"/>
              </w:rPr>
            </w:pPr>
            <w:r w:rsidRPr="00F370AB">
              <w:rPr>
                <w:b/>
                <w:bCs/>
                <w:sz w:val="18"/>
                <w:szCs w:val="18"/>
              </w:rPr>
              <w:t xml:space="preserve">WHERE </w:t>
            </w:r>
            <w:r>
              <w:rPr>
                <w:b/>
                <w:bCs/>
                <w:sz w:val="18"/>
                <w:szCs w:val="18"/>
              </w:rPr>
              <w:t xml:space="preserve">AND HOW </w:t>
            </w:r>
            <w:r w:rsidRPr="00F370AB">
              <w:rPr>
                <w:b/>
                <w:bCs/>
                <w:sz w:val="18"/>
                <w:szCs w:val="18"/>
              </w:rPr>
              <w:t>WE FIND HELP</w:t>
            </w:r>
          </w:p>
          <w:p w14:paraId="66C0CD35" w14:textId="0FA687A7" w:rsidR="00E1726D" w:rsidRDefault="00E1726D" w:rsidP="00E1726D">
            <w:pPr>
              <w:pStyle w:val="NoSpacing"/>
              <w:rPr>
                <w:b/>
                <w:bCs/>
                <w:sz w:val="18"/>
                <w:szCs w:val="18"/>
              </w:rPr>
            </w:pPr>
            <w:r w:rsidRPr="00F370AB">
              <w:rPr>
                <w:b/>
                <w:bCs/>
                <w:sz w:val="18"/>
                <w:szCs w:val="18"/>
              </w:rPr>
              <w:t>I Thessalonians 5:16-18</w:t>
            </w:r>
          </w:p>
          <w:p w14:paraId="02AED88E" w14:textId="69E2C625" w:rsidR="00E1726D" w:rsidRPr="00F370AB" w:rsidRDefault="00E1726D" w:rsidP="00E1726D">
            <w:pPr>
              <w:pStyle w:val="NoSpacing"/>
              <w:jc w:val="both"/>
              <w:rPr>
                <w:sz w:val="18"/>
                <w:szCs w:val="18"/>
              </w:rPr>
            </w:pPr>
            <w:r>
              <w:rPr>
                <w:sz w:val="18"/>
                <w:szCs w:val="18"/>
              </w:rPr>
              <w:t xml:space="preserve">These verses talk about never giving up and having joy no matter what </w:t>
            </w:r>
            <w:proofErr w:type="gramStart"/>
            <w:r>
              <w:rPr>
                <w:sz w:val="18"/>
                <w:szCs w:val="18"/>
              </w:rPr>
              <w:t>happens  -</w:t>
            </w:r>
            <w:proofErr w:type="gramEnd"/>
            <w:r>
              <w:rPr>
                <w:sz w:val="18"/>
                <w:szCs w:val="18"/>
              </w:rPr>
              <w:t xml:space="preserve"> this will show that  trust </w:t>
            </w:r>
            <w:r w:rsidR="00C533AB">
              <w:rPr>
                <w:sz w:val="18"/>
                <w:szCs w:val="18"/>
              </w:rPr>
              <w:t xml:space="preserve">in </w:t>
            </w:r>
            <w:r>
              <w:rPr>
                <w:sz w:val="18"/>
                <w:szCs w:val="18"/>
              </w:rPr>
              <w:t xml:space="preserve">God </w:t>
            </w:r>
            <w:r w:rsidR="00C533AB">
              <w:rPr>
                <w:sz w:val="18"/>
                <w:szCs w:val="18"/>
              </w:rPr>
              <w:t>can</w:t>
            </w:r>
            <w:r>
              <w:rPr>
                <w:sz w:val="18"/>
                <w:szCs w:val="18"/>
              </w:rPr>
              <w:t xml:space="preserve"> help </w:t>
            </w:r>
            <w:r w:rsidR="00C533AB">
              <w:rPr>
                <w:sz w:val="18"/>
                <w:szCs w:val="18"/>
              </w:rPr>
              <w:t xml:space="preserve">people </w:t>
            </w:r>
            <w:r>
              <w:rPr>
                <w:sz w:val="18"/>
                <w:szCs w:val="18"/>
              </w:rPr>
              <w:t>to be resilient as well as getting support from other people.</w:t>
            </w:r>
          </w:p>
          <w:p w14:paraId="27E5B0DB" w14:textId="1C4590E3" w:rsidR="00E1726D" w:rsidRDefault="00E1726D" w:rsidP="00E1726D">
            <w:pPr>
              <w:pStyle w:val="NoSpacing"/>
              <w:rPr>
                <w:b/>
                <w:bCs/>
                <w:sz w:val="18"/>
                <w:szCs w:val="18"/>
              </w:rPr>
            </w:pPr>
          </w:p>
          <w:p w14:paraId="0F95B808" w14:textId="67435018" w:rsidR="00E1726D" w:rsidRDefault="00E1726D" w:rsidP="00E1726D">
            <w:pPr>
              <w:spacing w:after="120"/>
              <w:jc w:val="both"/>
              <w:rPr>
                <w:sz w:val="18"/>
                <w:szCs w:val="18"/>
              </w:rPr>
            </w:pPr>
            <w:r w:rsidRPr="00F370AB">
              <w:rPr>
                <w:sz w:val="18"/>
                <w:szCs w:val="18"/>
              </w:rPr>
              <w:t>Sit facing a mirror or sit facing another person</w:t>
            </w:r>
            <w:r w:rsidR="00C533AB">
              <w:rPr>
                <w:sz w:val="18"/>
                <w:szCs w:val="18"/>
              </w:rPr>
              <w:t>.</w:t>
            </w:r>
            <w:r w:rsidRPr="00F370AB">
              <w:rPr>
                <w:sz w:val="18"/>
                <w:szCs w:val="18"/>
              </w:rPr>
              <w:t xml:space="preserve"> When you are ready, give yourself or your partner a smile; a genuine, joyful smile, letting it show through your eyes. </w:t>
            </w:r>
            <w:r>
              <w:rPr>
                <w:sz w:val="18"/>
                <w:szCs w:val="18"/>
              </w:rPr>
              <w:t xml:space="preserve">I wonder how this </w:t>
            </w:r>
            <w:r w:rsidRPr="00F370AB">
              <w:rPr>
                <w:sz w:val="18"/>
                <w:szCs w:val="18"/>
              </w:rPr>
              <w:t>make</w:t>
            </w:r>
            <w:r>
              <w:rPr>
                <w:sz w:val="18"/>
                <w:szCs w:val="18"/>
              </w:rPr>
              <w:t>s</w:t>
            </w:r>
            <w:r w:rsidRPr="00F370AB">
              <w:rPr>
                <w:sz w:val="18"/>
                <w:szCs w:val="18"/>
              </w:rPr>
              <w:t xml:space="preserve"> you feel</w:t>
            </w:r>
            <w:r w:rsidR="00C533AB">
              <w:rPr>
                <w:sz w:val="18"/>
                <w:szCs w:val="18"/>
              </w:rPr>
              <w:t>.</w:t>
            </w:r>
            <w:r w:rsidRPr="00F370AB">
              <w:rPr>
                <w:sz w:val="18"/>
                <w:szCs w:val="18"/>
              </w:rPr>
              <w:t xml:space="preserve"> Hold on to this feeling.</w:t>
            </w:r>
            <w:r>
              <w:rPr>
                <w:sz w:val="18"/>
                <w:szCs w:val="18"/>
              </w:rPr>
              <w:t xml:space="preserve"> I wonder if you can</w:t>
            </w:r>
            <w:r w:rsidRPr="00F370AB">
              <w:rPr>
                <w:sz w:val="18"/>
                <w:szCs w:val="18"/>
              </w:rPr>
              <w:t xml:space="preserve"> look around and see if you can share this feeling with someone else</w:t>
            </w:r>
            <w:r w:rsidR="00C533AB">
              <w:rPr>
                <w:sz w:val="18"/>
                <w:szCs w:val="18"/>
              </w:rPr>
              <w:t>.</w:t>
            </w:r>
            <w:r w:rsidRPr="00F370AB">
              <w:rPr>
                <w:sz w:val="18"/>
                <w:szCs w:val="18"/>
              </w:rPr>
              <w:t xml:space="preserve"> </w:t>
            </w:r>
          </w:p>
          <w:p w14:paraId="0D73B35A" w14:textId="77777777" w:rsidR="00E1726D" w:rsidRDefault="00E1726D" w:rsidP="00E1726D">
            <w:pPr>
              <w:jc w:val="both"/>
              <w:rPr>
                <w:sz w:val="18"/>
                <w:szCs w:val="18"/>
              </w:rPr>
            </w:pPr>
            <w:r w:rsidRPr="00531C34">
              <w:rPr>
                <w:sz w:val="18"/>
                <w:szCs w:val="18"/>
              </w:rPr>
              <w:t xml:space="preserve">Bounce a ball. Each time it comes back to you, imagine yourself ‘bouncing back’ from a difficult situation. If the ball isn’t pumped up with enough air, it will struggle to bounce back. </w:t>
            </w:r>
            <w:r>
              <w:rPr>
                <w:sz w:val="18"/>
                <w:szCs w:val="18"/>
              </w:rPr>
              <w:t xml:space="preserve">I wonder what might help you to </w:t>
            </w:r>
            <w:r w:rsidRPr="00531C34">
              <w:rPr>
                <w:sz w:val="18"/>
                <w:szCs w:val="18"/>
              </w:rPr>
              <w:t>bounce back fully</w:t>
            </w:r>
            <w:r w:rsidR="00C533AB">
              <w:rPr>
                <w:sz w:val="18"/>
                <w:szCs w:val="18"/>
              </w:rPr>
              <w:t>.</w:t>
            </w:r>
            <w:r w:rsidRPr="00531C34">
              <w:rPr>
                <w:sz w:val="18"/>
                <w:szCs w:val="18"/>
              </w:rPr>
              <w:t xml:space="preserve"> For some Christians, it is the Holy </w:t>
            </w:r>
            <w:proofErr w:type="gramStart"/>
            <w:r w:rsidRPr="00531C34">
              <w:rPr>
                <w:sz w:val="18"/>
                <w:szCs w:val="18"/>
              </w:rPr>
              <w:t>Spirit</w:t>
            </w:r>
            <w:proofErr w:type="gramEnd"/>
            <w:r w:rsidRPr="00531C34">
              <w:rPr>
                <w:sz w:val="18"/>
                <w:szCs w:val="18"/>
              </w:rPr>
              <w:t xml:space="preserve"> </w:t>
            </w:r>
            <w:r>
              <w:rPr>
                <w:sz w:val="18"/>
                <w:szCs w:val="18"/>
              </w:rPr>
              <w:t xml:space="preserve">or it might be the </w:t>
            </w:r>
            <w:r w:rsidRPr="00531C34">
              <w:rPr>
                <w:sz w:val="18"/>
                <w:szCs w:val="18"/>
              </w:rPr>
              <w:t>love of your family and friends, feeling understood and valued – or a combination of these.</w:t>
            </w:r>
          </w:p>
          <w:p w14:paraId="5F2E1F39" w14:textId="77777777" w:rsidR="00C533AB" w:rsidRDefault="00C533AB" w:rsidP="00E1726D">
            <w:pPr>
              <w:jc w:val="both"/>
              <w:rPr>
                <w:sz w:val="18"/>
                <w:szCs w:val="18"/>
              </w:rPr>
            </w:pPr>
          </w:p>
          <w:p w14:paraId="6A51A6C9" w14:textId="0175B478" w:rsidR="00C533AB" w:rsidRPr="00C533AB" w:rsidRDefault="00C533AB" w:rsidP="00C533AB">
            <w:pPr>
              <w:pStyle w:val="NoSpacing"/>
              <w:rPr>
                <w:sz w:val="18"/>
                <w:szCs w:val="18"/>
              </w:rPr>
            </w:pPr>
            <w:r w:rsidRPr="00C533AB">
              <w:rPr>
                <w:sz w:val="18"/>
                <w:szCs w:val="18"/>
              </w:rPr>
              <w:t xml:space="preserve">Use the song from yesterday to sit quietly and </w:t>
            </w:r>
            <w:proofErr w:type="gramStart"/>
            <w:r w:rsidRPr="00C533AB">
              <w:rPr>
                <w:sz w:val="18"/>
                <w:szCs w:val="18"/>
              </w:rPr>
              <w:t>reflect</w:t>
            </w:r>
            <w:proofErr w:type="gramEnd"/>
          </w:p>
          <w:p w14:paraId="4B6652CF" w14:textId="4099F6E8" w:rsidR="00C533AB" w:rsidRDefault="00561F1D" w:rsidP="00C533AB">
            <w:pPr>
              <w:pStyle w:val="NoSpacing"/>
              <w:rPr>
                <w:color w:val="0000FF"/>
                <w:sz w:val="18"/>
                <w:szCs w:val="18"/>
                <w:u w:val="single"/>
              </w:rPr>
            </w:pPr>
            <w:hyperlink r:id="rId83" w:history="1">
              <w:r w:rsidR="00C533AB" w:rsidRPr="001A55E8">
                <w:rPr>
                  <w:rStyle w:val="Hyperlink"/>
                  <w:sz w:val="18"/>
                  <w:szCs w:val="18"/>
                </w:rPr>
                <w:t>https://www.youtube.com/watch?v=EGLSk3AVcUU</w:t>
              </w:r>
            </w:hyperlink>
          </w:p>
          <w:p w14:paraId="318B631E" w14:textId="77777777" w:rsidR="00C533AB" w:rsidRDefault="00C533AB" w:rsidP="00E1726D">
            <w:pPr>
              <w:jc w:val="both"/>
              <w:rPr>
                <w:sz w:val="18"/>
                <w:szCs w:val="18"/>
              </w:rPr>
            </w:pPr>
          </w:p>
          <w:p w14:paraId="60E4BD18" w14:textId="2AB43A52" w:rsidR="00C533AB" w:rsidRPr="009731C1" w:rsidRDefault="00C533AB" w:rsidP="00E1726D">
            <w:pPr>
              <w:jc w:val="both"/>
              <w:rPr>
                <w:rFonts w:cs="Segoe UI"/>
                <w:b/>
                <w:color w:val="000000" w:themeColor="text1"/>
                <w:sz w:val="21"/>
                <w:szCs w:val="21"/>
              </w:rPr>
            </w:pPr>
          </w:p>
        </w:tc>
        <w:tc>
          <w:tcPr>
            <w:tcW w:w="2332" w:type="dxa"/>
            <w:shd w:val="clear" w:color="auto" w:fill="auto"/>
          </w:tcPr>
          <w:p w14:paraId="311F82A2" w14:textId="78529EF6" w:rsidR="00E1726D" w:rsidRDefault="00627AA8" w:rsidP="00E1726D">
            <w:pPr>
              <w:rPr>
                <w:b/>
                <w:bCs/>
                <w:sz w:val="18"/>
                <w:szCs w:val="18"/>
              </w:rPr>
            </w:pPr>
            <w:r>
              <w:rPr>
                <w:b/>
                <w:bCs/>
                <w:sz w:val="18"/>
                <w:szCs w:val="18"/>
              </w:rPr>
              <w:t>CELEBRATE</w:t>
            </w:r>
          </w:p>
          <w:p w14:paraId="03D2C48A" w14:textId="56626DAF" w:rsidR="00E1726D" w:rsidRDefault="00E1726D" w:rsidP="00E1726D">
            <w:pPr>
              <w:rPr>
                <w:b/>
                <w:bCs/>
                <w:sz w:val="18"/>
                <w:szCs w:val="18"/>
              </w:rPr>
            </w:pPr>
            <w:r>
              <w:rPr>
                <w:b/>
                <w:bCs/>
                <w:sz w:val="18"/>
                <w:szCs w:val="18"/>
              </w:rPr>
              <w:t>Jeremiah 29:11</w:t>
            </w:r>
          </w:p>
          <w:p w14:paraId="1916C105" w14:textId="18F7AC9E" w:rsidR="00E1726D" w:rsidRDefault="00E1726D" w:rsidP="00E1726D">
            <w:pPr>
              <w:rPr>
                <w:b/>
                <w:bCs/>
                <w:sz w:val="18"/>
                <w:szCs w:val="18"/>
              </w:rPr>
            </w:pPr>
          </w:p>
          <w:p w14:paraId="70A5EE08" w14:textId="2E3E56DF" w:rsidR="00E1726D" w:rsidRDefault="00E1726D" w:rsidP="00E1726D">
            <w:pPr>
              <w:jc w:val="both"/>
              <w:rPr>
                <w:sz w:val="18"/>
                <w:szCs w:val="18"/>
              </w:rPr>
            </w:pPr>
            <w:r>
              <w:rPr>
                <w:sz w:val="18"/>
                <w:szCs w:val="18"/>
              </w:rPr>
              <w:t>Remind pupils about the them</w:t>
            </w:r>
            <w:r w:rsidR="0072706F">
              <w:rPr>
                <w:sz w:val="18"/>
                <w:szCs w:val="18"/>
              </w:rPr>
              <w:t>e</w:t>
            </w:r>
            <w:r>
              <w:rPr>
                <w:sz w:val="18"/>
                <w:szCs w:val="18"/>
              </w:rPr>
              <w:t xml:space="preserve"> of the week: resilience.  Make sure that part of your celebration worship includes praise for those have shown resilience this week.</w:t>
            </w:r>
          </w:p>
          <w:p w14:paraId="7304176A" w14:textId="7F032E45" w:rsidR="00E1726D" w:rsidRDefault="00E1726D" w:rsidP="00E1726D">
            <w:pPr>
              <w:jc w:val="both"/>
              <w:rPr>
                <w:sz w:val="18"/>
                <w:szCs w:val="18"/>
              </w:rPr>
            </w:pPr>
          </w:p>
          <w:p w14:paraId="38131B82" w14:textId="4F5DDF5A" w:rsidR="00E1726D" w:rsidRDefault="00E1726D" w:rsidP="00E1726D">
            <w:pPr>
              <w:jc w:val="both"/>
              <w:rPr>
                <w:sz w:val="18"/>
                <w:szCs w:val="18"/>
              </w:rPr>
            </w:pPr>
            <w:r>
              <w:rPr>
                <w:sz w:val="18"/>
                <w:szCs w:val="18"/>
              </w:rPr>
              <w:t>This quotation and prayer might be helpful for thought and reflection:</w:t>
            </w:r>
          </w:p>
          <w:p w14:paraId="5F4E696B" w14:textId="77777777" w:rsidR="00E1726D" w:rsidRPr="003C03B1" w:rsidRDefault="00E1726D" w:rsidP="00E1726D">
            <w:pPr>
              <w:jc w:val="both"/>
              <w:rPr>
                <w:sz w:val="18"/>
                <w:szCs w:val="18"/>
              </w:rPr>
            </w:pPr>
          </w:p>
          <w:p w14:paraId="47B5EE0B" w14:textId="1F6642DB" w:rsidR="00E1726D" w:rsidRPr="00531C34" w:rsidRDefault="00E1726D" w:rsidP="00E1726D">
            <w:pPr>
              <w:rPr>
                <w:sz w:val="18"/>
                <w:szCs w:val="18"/>
              </w:rPr>
            </w:pPr>
            <w:r w:rsidRPr="00531C34">
              <w:rPr>
                <w:sz w:val="18"/>
                <w:szCs w:val="18"/>
              </w:rPr>
              <w:t>‘To fight for change tomorrow, we need to build resilience today.’ Sheryl Sandberg</w:t>
            </w:r>
          </w:p>
          <w:p w14:paraId="77986FDC" w14:textId="77777777" w:rsidR="00E1726D" w:rsidRPr="00531C34" w:rsidRDefault="00E1726D" w:rsidP="00E1726D">
            <w:pPr>
              <w:rPr>
                <w:rFonts w:cs="Segoe UI"/>
                <w:b/>
                <w:color w:val="000000" w:themeColor="text1"/>
                <w:sz w:val="18"/>
                <w:szCs w:val="18"/>
              </w:rPr>
            </w:pPr>
          </w:p>
          <w:p w14:paraId="23BD1E82" w14:textId="6D0B7783" w:rsidR="00E1726D" w:rsidRDefault="00E1726D" w:rsidP="00E1726D">
            <w:pPr>
              <w:rPr>
                <w:sz w:val="18"/>
                <w:szCs w:val="18"/>
              </w:rPr>
            </w:pPr>
            <w:r w:rsidRPr="00531C34">
              <w:rPr>
                <w:sz w:val="18"/>
                <w:szCs w:val="18"/>
              </w:rPr>
              <w:t>A prayer for resilience</w:t>
            </w:r>
            <w:r>
              <w:rPr>
                <w:sz w:val="18"/>
                <w:szCs w:val="18"/>
              </w:rPr>
              <w:t xml:space="preserve"> which could be accompanied by some appropriate images</w:t>
            </w:r>
            <w:r w:rsidRPr="00531C34">
              <w:rPr>
                <w:sz w:val="18"/>
                <w:szCs w:val="18"/>
              </w:rPr>
              <w:t xml:space="preserve">: </w:t>
            </w:r>
          </w:p>
          <w:p w14:paraId="4665E996" w14:textId="2BCFC92E" w:rsidR="00E1726D" w:rsidRPr="00BB5DD3" w:rsidRDefault="00E1726D" w:rsidP="00E1726D">
            <w:pPr>
              <w:jc w:val="both"/>
              <w:rPr>
                <w:i/>
                <w:iCs/>
                <w:sz w:val="18"/>
                <w:szCs w:val="18"/>
              </w:rPr>
            </w:pPr>
            <w:r w:rsidRPr="00BB5DD3">
              <w:rPr>
                <w:i/>
                <w:iCs/>
                <w:sz w:val="18"/>
                <w:szCs w:val="18"/>
              </w:rPr>
              <w:t xml:space="preserve">Make my spirit buoyant, like a lighthouse on the water. Make my soul rebound with joy at the arrows of the enemy. Make me lion-hearted, stubborn with fearless obedience. When I feel like breaking, be my flexibility. Bend, shape, squeeze me into Your image. </w:t>
            </w:r>
          </w:p>
          <w:p w14:paraId="22984F24" w14:textId="77777777" w:rsidR="00E1726D" w:rsidRPr="00BB5DD3" w:rsidRDefault="00E1726D" w:rsidP="00E1726D">
            <w:pPr>
              <w:jc w:val="both"/>
              <w:rPr>
                <w:i/>
                <w:iCs/>
                <w:sz w:val="18"/>
                <w:szCs w:val="18"/>
              </w:rPr>
            </w:pPr>
            <w:r w:rsidRPr="00BB5DD3">
              <w:rPr>
                <w:i/>
                <w:iCs/>
                <w:sz w:val="18"/>
                <w:szCs w:val="18"/>
              </w:rPr>
              <w:t>AMEN</w:t>
            </w:r>
          </w:p>
          <w:p w14:paraId="320A8043" w14:textId="77777777" w:rsidR="00E1726D" w:rsidRDefault="00E1726D" w:rsidP="00E1726D">
            <w:pPr>
              <w:jc w:val="both"/>
              <w:rPr>
                <w:sz w:val="18"/>
                <w:szCs w:val="18"/>
              </w:rPr>
            </w:pPr>
          </w:p>
          <w:p w14:paraId="42371B7C" w14:textId="7DAE98E7" w:rsidR="00E1726D" w:rsidRPr="009731C1" w:rsidRDefault="00E1726D" w:rsidP="00E1726D">
            <w:pPr>
              <w:jc w:val="both"/>
              <w:rPr>
                <w:rFonts w:cs="Segoe UI"/>
                <w:b/>
                <w:color w:val="000000" w:themeColor="text1"/>
                <w:sz w:val="21"/>
                <w:szCs w:val="21"/>
              </w:rPr>
            </w:pPr>
            <w:r>
              <w:rPr>
                <w:noProof/>
              </w:rPr>
              <w:drawing>
                <wp:inline distT="0" distB="0" distL="0" distR="0" wp14:anchorId="2E2CD453" wp14:editId="08DA381E">
                  <wp:extent cx="1440670" cy="882650"/>
                  <wp:effectExtent l="0" t="0" r="7620" b="0"/>
                  <wp:docPr id="7" name="Picture 7" descr="Best 100+ Lighthouse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100+ Lighthouse Pictures | Download Free Images on Unsplas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3043" cy="902484"/>
                          </a:xfrm>
                          <a:prstGeom prst="rect">
                            <a:avLst/>
                          </a:prstGeom>
                          <a:noFill/>
                          <a:ln>
                            <a:noFill/>
                          </a:ln>
                        </pic:spPr>
                      </pic:pic>
                    </a:graphicData>
                  </a:graphic>
                </wp:inline>
              </w:drawing>
            </w:r>
          </w:p>
        </w:tc>
      </w:tr>
      <w:tr w:rsidR="00E1726D" w:rsidRPr="008E2C27" w14:paraId="7D71F2DA" w14:textId="77777777" w:rsidTr="00E858E2">
        <w:trPr>
          <w:cantSplit/>
          <w:trHeight w:val="238"/>
        </w:trPr>
        <w:tc>
          <w:tcPr>
            <w:tcW w:w="994" w:type="dxa"/>
            <w:shd w:val="clear" w:color="auto" w:fill="00B050"/>
            <w:textDirection w:val="btLr"/>
            <w:vAlign w:val="center"/>
          </w:tcPr>
          <w:p w14:paraId="54DA7CFE" w14:textId="68F64919" w:rsidR="00E1726D" w:rsidRDefault="00E1726D" w:rsidP="00E1726D">
            <w:pPr>
              <w:ind w:left="113" w:right="113"/>
              <w:jc w:val="center"/>
              <w:rPr>
                <w:rFonts w:cs="Segoe UI"/>
                <w:b/>
                <w:sz w:val="24"/>
              </w:rPr>
            </w:pPr>
            <w:r>
              <w:rPr>
                <w:rFonts w:cs="Segoe UI"/>
                <w:b/>
                <w:sz w:val="24"/>
              </w:rPr>
              <w:lastRenderedPageBreak/>
              <w:t xml:space="preserve">Week </w:t>
            </w:r>
            <w:r w:rsidR="00413B26">
              <w:rPr>
                <w:rFonts w:cs="Segoe UI"/>
                <w:b/>
                <w:sz w:val="24"/>
              </w:rPr>
              <w:t>7</w:t>
            </w:r>
            <w:r>
              <w:rPr>
                <w:rFonts w:cs="Segoe UI"/>
                <w:b/>
                <w:sz w:val="24"/>
              </w:rPr>
              <w:t xml:space="preserve">: make sure everyone knows about all the ways in which your vicar blesses your </w:t>
            </w:r>
            <w:proofErr w:type="gramStart"/>
            <w:r>
              <w:rPr>
                <w:rFonts w:cs="Segoe UI"/>
                <w:b/>
                <w:sz w:val="24"/>
              </w:rPr>
              <w:t>school</w:t>
            </w:r>
            <w:proofErr w:type="gramEnd"/>
          </w:p>
          <w:p w14:paraId="2CE4C371" w14:textId="14E36241" w:rsidR="00E1726D" w:rsidRDefault="00E1726D" w:rsidP="00E1726D">
            <w:pPr>
              <w:ind w:left="113" w:right="113"/>
              <w:jc w:val="center"/>
              <w:rPr>
                <w:rFonts w:cs="Segoe UI"/>
                <w:b/>
                <w:sz w:val="24"/>
              </w:rPr>
            </w:pPr>
          </w:p>
        </w:tc>
        <w:tc>
          <w:tcPr>
            <w:tcW w:w="3117" w:type="dxa"/>
            <w:shd w:val="clear" w:color="auto" w:fill="FFFFFF" w:themeFill="background1"/>
          </w:tcPr>
          <w:p w14:paraId="0E4434AA" w14:textId="37FDC3E6" w:rsidR="00E1726D" w:rsidRDefault="00E1726D" w:rsidP="00E1726D">
            <w:pPr>
              <w:spacing w:after="40"/>
              <w:rPr>
                <w:rFonts w:cstheme="minorHAnsi"/>
                <w:b/>
                <w:bCs/>
                <w:sz w:val="18"/>
                <w:szCs w:val="18"/>
              </w:rPr>
            </w:pPr>
            <w:r>
              <w:rPr>
                <w:rFonts w:cstheme="minorHAnsi"/>
                <w:b/>
                <w:bCs/>
                <w:sz w:val="18"/>
                <w:szCs w:val="18"/>
              </w:rPr>
              <w:t>THANK YOU VERY MUCH!</w:t>
            </w:r>
          </w:p>
          <w:p w14:paraId="7165C187" w14:textId="2983B7CB" w:rsidR="00E1726D" w:rsidRDefault="00E1726D" w:rsidP="00E1726D">
            <w:pPr>
              <w:spacing w:after="40"/>
              <w:rPr>
                <w:rFonts w:cstheme="minorHAnsi"/>
                <w:b/>
                <w:bCs/>
                <w:sz w:val="18"/>
                <w:szCs w:val="18"/>
              </w:rPr>
            </w:pPr>
            <w:r>
              <w:rPr>
                <w:rFonts w:cstheme="minorHAnsi"/>
                <w:b/>
                <w:bCs/>
                <w:sz w:val="18"/>
                <w:szCs w:val="18"/>
              </w:rPr>
              <w:t>I Corinthians 1:4</w:t>
            </w:r>
          </w:p>
          <w:p w14:paraId="3D2EC0BC" w14:textId="77777777" w:rsidR="00E1726D" w:rsidRPr="00E40E7E" w:rsidRDefault="00E1726D" w:rsidP="00E1726D">
            <w:pPr>
              <w:spacing w:after="40"/>
              <w:rPr>
                <w:rFonts w:cstheme="minorHAnsi"/>
                <w:b/>
                <w:bCs/>
                <w:sz w:val="18"/>
                <w:szCs w:val="18"/>
              </w:rPr>
            </w:pPr>
          </w:p>
          <w:p w14:paraId="692A94DA" w14:textId="6D75E4AD" w:rsidR="00E1726D" w:rsidRDefault="00E1726D" w:rsidP="00E1726D">
            <w:pPr>
              <w:spacing w:after="40"/>
              <w:jc w:val="both"/>
              <w:rPr>
                <w:rFonts w:cstheme="minorHAnsi"/>
                <w:sz w:val="18"/>
                <w:szCs w:val="18"/>
              </w:rPr>
            </w:pPr>
            <w:r>
              <w:rPr>
                <w:rFonts w:cstheme="minorHAnsi"/>
                <w:sz w:val="18"/>
                <w:szCs w:val="18"/>
              </w:rPr>
              <w:t>You can think about your current vicar or your former vicar (if there is a gap between vicars just now).  Find a photo or photos and think about the many reasons why you should be thankful.</w:t>
            </w:r>
          </w:p>
          <w:p w14:paraId="78ABF56A" w14:textId="77777777" w:rsidR="00E1726D" w:rsidRDefault="00E1726D" w:rsidP="00E1726D">
            <w:pPr>
              <w:spacing w:after="40"/>
              <w:jc w:val="both"/>
              <w:rPr>
                <w:rFonts w:cstheme="minorHAnsi"/>
                <w:sz w:val="18"/>
                <w:szCs w:val="18"/>
              </w:rPr>
            </w:pPr>
            <w:r>
              <w:rPr>
                <w:rFonts w:cstheme="minorHAnsi"/>
                <w:sz w:val="18"/>
                <w:szCs w:val="18"/>
              </w:rPr>
              <w:t>Think about some special ways to show your vicar that you appreciate what they do for you and plan to invite him/her in later in the week to show your gratitude in practical ways. Or write to the vicar if they have recently left the parish.</w:t>
            </w:r>
          </w:p>
          <w:p w14:paraId="06F8DC34" w14:textId="77777777" w:rsidR="00E1726D" w:rsidRDefault="00E1726D" w:rsidP="00E1726D">
            <w:pPr>
              <w:spacing w:after="40"/>
              <w:jc w:val="both"/>
              <w:rPr>
                <w:rFonts w:cstheme="minorHAnsi"/>
                <w:sz w:val="18"/>
                <w:szCs w:val="18"/>
              </w:rPr>
            </w:pPr>
            <w:r>
              <w:rPr>
                <w:noProof/>
              </w:rPr>
              <w:drawing>
                <wp:inline distT="0" distB="0" distL="0" distR="0" wp14:anchorId="3CF10509" wp14:editId="055B046A">
                  <wp:extent cx="1473624" cy="1409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16728" cy="1450935"/>
                          </a:xfrm>
                          <a:prstGeom prst="rect">
                            <a:avLst/>
                          </a:prstGeom>
                        </pic:spPr>
                      </pic:pic>
                    </a:graphicData>
                  </a:graphic>
                </wp:inline>
              </w:drawing>
            </w:r>
          </w:p>
          <w:p w14:paraId="556D3A2C" w14:textId="77777777" w:rsidR="00E1726D" w:rsidRDefault="00E1726D" w:rsidP="00E1726D">
            <w:pPr>
              <w:spacing w:after="40"/>
              <w:jc w:val="both"/>
              <w:rPr>
                <w:rFonts w:cstheme="minorHAnsi"/>
                <w:sz w:val="18"/>
                <w:szCs w:val="18"/>
              </w:rPr>
            </w:pPr>
          </w:p>
          <w:p w14:paraId="5A5D8373" w14:textId="77777777" w:rsidR="00E1726D" w:rsidRPr="00BB5DD3" w:rsidRDefault="00561F1D" w:rsidP="00E1726D">
            <w:pPr>
              <w:spacing w:after="40"/>
              <w:rPr>
                <w:rFonts w:cstheme="minorHAnsi"/>
                <w:sz w:val="18"/>
                <w:szCs w:val="18"/>
              </w:rPr>
            </w:pPr>
            <w:hyperlink r:id="rId84" w:history="1">
              <w:r w:rsidR="00E1726D" w:rsidRPr="00BB5DD3">
                <w:rPr>
                  <w:color w:val="0000FF"/>
                  <w:sz w:val="18"/>
                  <w:szCs w:val="18"/>
                  <w:u w:val="single"/>
                </w:rPr>
                <w:t>https://www.stlukesforclergy.org.uk/thank-your-vicar-week/</w:t>
              </w:r>
            </w:hyperlink>
          </w:p>
          <w:p w14:paraId="5F2A898F" w14:textId="3C3E40C1" w:rsidR="00E1726D" w:rsidRPr="00BB5DD3" w:rsidRDefault="00E1726D" w:rsidP="00E1726D">
            <w:pPr>
              <w:spacing w:after="40"/>
              <w:jc w:val="both"/>
              <w:rPr>
                <w:rFonts w:cstheme="minorHAnsi"/>
                <w:sz w:val="18"/>
                <w:szCs w:val="18"/>
              </w:rPr>
            </w:pPr>
            <w:r>
              <w:rPr>
                <w:rFonts w:cstheme="minorHAnsi"/>
                <w:sz w:val="18"/>
                <w:szCs w:val="18"/>
              </w:rPr>
              <w:t xml:space="preserve">Look at the website for the ideas for </w:t>
            </w:r>
            <w:r w:rsidR="00413B26">
              <w:rPr>
                <w:rFonts w:cstheme="minorHAnsi"/>
                <w:sz w:val="18"/>
                <w:szCs w:val="18"/>
              </w:rPr>
              <w:t>ways to thank your vicar – this is a specific time to do this but say thank you whenever you can!</w:t>
            </w:r>
          </w:p>
        </w:tc>
        <w:tc>
          <w:tcPr>
            <w:tcW w:w="3401" w:type="dxa"/>
            <w:tcBorders>
              <w:right w:val="single" w:sz="4" w:space="0" w:color="000000"/>
            </w:tcBorders>
            <w:shd w:val="clear" w:color="auto" w:fill="FFFFFF" w:themeFill="background1"/>
          </w:tcPr>
          <w:p w14:paraId="0463DECE" w14:textId="3988C251" w:rsidR="00E1726D" w:rsidRPr="000650DB" w:rsidRDefault="00E1726D" w:rsidP="00E1726D">
            <w:pPr>
              <w:spacing w:after="40"/>
              <w:rPr>
                <w:rFonts w:cstheme="minorHAnsi"/>
                <w:b/>
                <w:bCs/>
                <w:sz w:val="18"/>
                <w:szCs w:val="18"/>
              </w:rPr>
            </w:pPr>
            <w:r w:rsidRPr="000650DB">
              <w:rPr>
                <w:rFonts w:cstheme="minorHAnsi"/>
                <w:b/>
                <w:bCs/>
                <w:sz w:val="18"/>
                <w:szCs w:val="18"/>
              </w:rPr>
              <w:t>WHO IS KINDNESS FOR?</w:t>
            </w:r>
          </w:p>
          <w:p w14:paraId="404CEDB8" w14:textId="341B88CF" w:rsidR="00E1726D" w:rsidRPr="000650DB" w:rsidRDefault="00E1726D" w:rsidP="00E1726D">
            <w:pPr>
              <w:spacing w:after="40"/>
              <w:rPr>
                <w:rFonts w:cstheme="minorHAnsi"/>
                <w:b/>
                <w:bCs/>
                <w:sz w:val="18"/>
                <w:szCs w:val="18"/>
              </w:rPr>
            </w:pPr>
            <w:r w:rsidRPr="000650DB">
              <w:rPr>
                <w:rFonts w:cstheme="minorHAnsi"/>
                <w:b/>
                <w:bCs/>
                <w:sz w:val="18"/>
                <w:szCs w:val="18"/>
              </w:rPr>
              <w:t>Luke 10:25-37</w:t>
            </w:r>
          </w:p>
          <w:p w14:paraId="0EE7D5AB" w14:textId="5E9F9843" w:rsidR="00E1726D" w:rsidRPr="000650DB" w:rsidRDefault="00E1726D" w:rsidP="00E1726D">
            <w:pPr>
              <w:spacing w:after="40"/>
              <w:rPr>
                <w:sz w:val="18"/>
                <w:szCs w:val="18"/>
              </w:rPr>
            </w:pPr>
            <w:r w:rsidRPr="000650DB">
              <w:rPr>
                <w:sz w:val="18"/>
                <w:szCs w:val="18"/>
              </w:rPr>
              <w:t xml:space="preserve">You can watch the Parable of the Good Samaritan through one of these videos: </w:t>
            </w:r>
            <w:hyperlink r:id="rId85" w:history="1">
              <w:r w:rsidRPr="000650DB">
                <w:rPr>
                  <w:rStyle w:val="Hyperlink"/>
                  <w:sz w:val="18"/>
                  <w:szCs w:val="18"/>
                </w:rPr>
                <w:t>https://www.youtube.com/watch?v=fO4qSAhI1sI</w:t>
              </w:r>
            </w:hyperlink>
          </w:p>
          <w:p w14:paraId="23F7FEB0" w14:textId="0846827F" w:rsidR="00E1726D" w:rsidRPr="000650DB" w:rsidRDefault="00561F1D" w:rsidP="00E1726D">
            <w:pPr>
              <w:spacing w:after="40"/>
              <w:rPr>
                <w:sz w:val="18"/>
                <w:szCs w:val="18"/>
              </w:rPr>
            </w:pPr>
            <w:hyperlink r:id="rId86" w:history="1">
              <w:r w:rsidR="00E1726D" w:rsidRPr="000650DB">
                <w:rPr>
                  <w:color w:val="0000FF"/>
                  <w:sz w:val="18"/>
                  <w:szCs w:val="18"/>
                  <w:u w:val="single"/>
                </w:rPr>
                <w:t>https://www.youtube.com/watch?v=MLzdQtetedc</w:t>
              </w:r>
            </w:hyperlink>
            <w:r w:rsidR="00E1726D" w:rsidRPr="000650DB">
              <w:rPr>
                <w:sz w:val="18"/>
                <w:szCs w:val="18"/>
              </w:rPr>
              <w:t xml:space="preserve"> (up to 2 mins 45 secs) or read from an appropriate </w:t>
            </w:r>
            <w:proofErr w:type="gramStart"/>
            <w:r w:rsidR="00E1726D" w:rsidRPr="000650DB">
              <w:rPr>
                <w:sz w:val="18"/>
                <w:szCs w:val="18"/>
              </w:rPr>
              <w:t>version</w:t>
            </w:r>
            <w:proofErr w:type="gramEnd"/>
          </w:p>
          <w:p w14:paraId="205370DE" w14:textId="42DC19C5" w:rsidR="00E1726D" w:rsidRDefault="00E1726D" w:rsidP="00E1726D">
            <w:pPr>
              <w:spacing w:after="40"/>
              <w:jc w:val="both"/>
              <w:rPr>
                <w:sz w:val="18"/>
                <w:szCs w:val="18"/>
              </w:rPr>
            </w:pPr>
            <w:r w:rsidRPr="000650DB">
              <w:rPr>
                <w:sz w:val="18"/>
                <w:szCs w:val="18"/>
              </w:rPr>
              <w:t>In the Good News Translation, we see the importance of kindness coming through</w:t>
            </w:r>
            <w:proofErr w:type="gramStart"/>
            <w:r w:rsidRPr="000650DB">
              <w:rPr>
                <w:sz w:val="18"/>
                <w:szCs w:val="18"/>
              </w:rPr>
              <w:t xml:space="preserve">: </w:t>
            </w:r>
            <w:r>
              <w:rPr>
                <w:sz w:val="18"/>
                <w:szCs w:val="18"/>
              </w:rPr>
              <w:t xml:space="preserve"> </w:t>
            </w:r>
            <w:r w:rsidRPr="000650DB">
              <w:rPr>
                <w:sz w:val="18"/>
                <w:szCs w:val="18"/>
              </w:rPr>
              <w:t>“</w:t>
            </w:r>
            <w:proofErr w:type="gramEnd"/>
            <w:r w:rsidRPr="000650DB">
              <w:rPr>
                <w:sz w:val="18"/>
                <w:szCs w:val="18"/>
              </w:rPr>
              <w:t>In your opinion, which one of these three acted like a neighbour toward the man attacked by the robbers?” The teacher of the Law answered, “The one who was kind to him.” Jesus replied, “You go, then, and do the same.” In the time and place that this parable was told, Samaritans were not popular; it was certainly not expected that this person, from that place, would be willing to help the beaten man lying helpless in the road</w:t>
            </w:r>
            <w:r w:rsidR="004F5E61">
              <w:rPr>
                <w:sz w:val="18"/>
                <w:szCs w:val="18"/>
              </w:rPr>
              <w:t>.</w:t>
            </w:r>
          </w:p>
          <w:p w14:paraId="194EE27F" w14:textId="41831151" w:rsidR="00E1726D" w:rsidRDefault="00E1726D" w:rsidP="00E1726D">
            <w:pPr>
              <w:spacing w:after="40"/>
              <w:jc w:val="both"/>
              <w:rPr>
                <w:sz w:val="18"/>
                <w:szCs w:val="18"/>
              </w:rPr>
            </w:pPr>
            <w:r w:rsidRPr="000650DB">
              <w:rPr>
                <w:sz w:val="18"/>
                <w:szCs w:val="18"/>
              </w:rPr>
              <w:t>I wonder how the beaten man felt when the Samaritan helped him by showing kindness</w:t>
            </w:r>
            <w:r w:rsidR="004F5E61">
              <w:rPr>
                <w:sz w:val="18"/>
                <w:szCs w:val="18"/>
              </w:rPr>
              <w:t>.</w:t>
            </w:r>
            <w:r w:rsidRPr="000650DB">
              <w:rPr>
                <w:sz w:val="18"/>
                <w:szCs w:val="18"/>
              </w:rPr>
              <w:t xml:space="preserve"> I wonder how he felt when the others walked past and ignored him</w:t>
            </w:r>
            <w:r w:rsidR="004F5E61">
              <w:rPr>
                <w:sz w:val="18"/>
                <w:szCs w:val="18"/>
              </w:rPr>
              <w:t>.</w:t>
            </w:r>
            <w:r w:rsidRPr="000650DB">
              <w:rPr>
                <w:sz w:val="18"/>
                <w:szCs w:val="18"/>
              </w:rPr>
              <w:t xml:space="preserve"> </w:t>
            </w:r>
            <w:r>
              <w:rPr>
                <w:sz w:val="18"/>
                <w:szCs w:val="18"/>
              </w:rPr>
              <w:t>I wonder w</w:t>
            </w:r>
            <w:r w:rsidRPr="000650DB">
              <w:rPr>
                <w:sz w:val="18"/>
                <w:szCs w:val="18"/>
              </w:rPr>
              <w:t>hat difference you think this act of kindness meant to the beaten man</w:t>
            </w:r>
            <w:r>
              <w:rPr>
                <w:sz w:val="18"/>
                <w:szCs w:val="18"/>
              </w:rPr>
              <w:t xml:space="preserve"> and to</w:t>
            </w:r>
            <w:r w:rsidRPr="000650DB">
              <w:rPr>
                <w:sz w:val="18"/>
                <w:szCs w:val="18"/>
              </w:rPr>
              <w:t xml:space="preserve"> the Samaritan</w:t>
            </w:r>
            <w:r w:rsidR="004F5E61">
              <w:rPr>
                <w:sz w:val="18"/>
                <w:szCs w:val="18"/>
              </w:rPr>
              <w:t>.</w:t>
            </w:r>
            <w:r w:rsidRPr="000650DB">
              <w:rPr>
                <w:sz w:val="18"/>
                <w:szCs w:val="18"/>
              </w:rPr>
              <w:t xml:space="preserve"> Why do you think Jesus decided to tell this story? </w:t>
            </w:r>
          </w:p>
          <w:p w14:paraId="45AAD7F1" w14:textId="77777777" w:rsidR="00E1726D" w:rsidRDefault="00E1726D" w:rsidP="00E1726D">
            <w:pPr>
              <w:spacing w:after="40"/>
              <w:jc w:val="both"/>
              <w:rPr>
                <w:sz w:val="18"/>
                <w:szCs w:val="18"/>
              </w:rPr>
            </w:pPr>
            <w:r w:rsidRPr="000650DB">
              <w:rPr>
                <w:sz w:val="18"/>
                <w:szCs w:val="18"/>
              </w:rPr>
              <w:t xml:space="preserve">Sometimes our acts of kindness, however big or small, can really make a difference in someone’s life. In the Parable of the Good Samaritan, Jesus helped the teacher of the Law realise that being a neighbour and showing kindness was much more important than deciding who is or isn’t a neighbour. </w:t>
            </w:r>
          </w:p>
          <w:p w14:paraId="232387B9" w14:textId="698C47C9" w:rsidR="00E1726D" w:rsidRPr="000650DB" w:rsidRDefault="00E1726D" w:rsidP="00E1726D">
            <w:pPr>
              <w:spacing w:after="40"/>
              <w:jc w:val="both"/>
              <w:rPr>
                <w:sz w:val="18"/>
                <w:szCs w:val="18"/>
              </w:rPr>
            </w:pPr>
            <w:r w:rsidRPr="000650DB">
              <w:rPr>
                <w:sz w:val="18"/>
                <w:szCs w:val="18"/>
              </w:rPr>
              <w:t xml:space="preserve">You might like to sing or listen to this song by Watoto Children’s choir. It is called ‘We will go’ </w:t>
            </w:r>
            <w:hyperlink r:id="rId87" w:history="1">
              <w:r w:rsidRPr="000650DB">
                <w:rPr>
                  <w:rStyle w:val="Hyperlink"/>
                  <w:sz w:val="18"/>
                  <w:szCs w:val="18"/>
                </w:rPr>
                <w:t>https://youtu.be/tCEGDkdXOcM</w:t>
              </w:r>
            </w:hyperlink>
          </w:p>
          <w:p w14:paraId="7DEC2609" w14:textId="0CB252EB" w:rsidR="00E1726D" w:rsidRPr="004F3ED2" w:rsidRDefault="00E1726D" w:rsidP="00E1726D">
            <w:pPr>
              <w:spacing w:after="40"/>
              <w:jc w:val="both"/>
              <w:rPr>
                <w:rFonts w:cstheme="minorHAnsi"/>
                <w:sz w:val="18"/>
                <w:szCs w:val="18"/>
              </w:rPr>
            </w:pPr>
            <w:r w:rsidRPr="000650DB">
              <w:rPr>
                <w:sz w:val="18"/>
                <w:szCs w:val="18"/>
              </w:rPr>
              <w:t xml:space="preserve"> One of the lyrics says, “I will be your hands and feet”. I wonder what you think this means</w:t>
            </w:r>
            <w:r w:rsidR="004F5E61">
              <w:rPr>
                <w:sz w:val="18"/>
                <w:szCs w:val="18"/>
              </w:rPr>
              <w:t>.</w:t>
            </w:r>
            <w:r w:rsidRPr="000650DB">
              <w:rPr>
                <w:sz w:val="18"/>
                <w:szCs w:val="18"/>
              </w:rPr>
              <w:t xml:space="preserve"> </w:t>
            </w:r>
          </w:p>
        </w:tc>
        <w:tc>
          <w:tcPr>
            <w:tcW w:w="2976" w:type="dxa"/>
            <w:tcBorders>
              <w:left w:val="single" w:sz="4" w:space="0" w:color="000000"/>
            </w:tcBorders>
            <w:shd w:val="clear" w:color="auto" w:fill="FFFFFF" w:themeFill="background1"/>
          </w:tcPr>
          <w:p w14:paraId="2A744424" w14:textId="74D7FA66" w:rsidR="00E1726D" w:rsidRPr="00C82005" w:rsidRDefault="00E1726D" w:rsidP="00E1726D">
            <w:pPr>
              <w:pStyle w:val="NoSpacing"/>
              <w:rPr>
                <w:b/>
                <w:bCs/>
                <w:sz w:val="18"/>
                <w:szCs w:val="18"/>
              </w:rPr>
            </w:pPr>
            <w:r w:rsidRPr="00C82005">
              <w:rPr>
                <w:b/>
                <w:bCs/>
                <w:sz w:val="18"/>
                <w:szCs w:val="18"/>
              </w:rPr>
              <w:t>WHAT IS KINDNESS FOR?</w:t>
            </w:r>
          </w:p>
          <w:p w14:paraId="2B2B7CC9" w14:textId="0DA94787" w:rsidR="00E1726D" w:rsidRDefault="00E1726D" w:rsidP="00E1726D">
            <w:pPr>
              <w:pStyle w:val="NoSpacing"/>
              <w:rPr>
                <w:rFonts w:cs="Segoe UI"/>
                <w:b/>
                <w:color w:val="000000" w:themeColor="text1"/>
                <w:sz w:val="21"/>
                <w:szCs w:val="21"/>
              </w:rPr>
            </w:pPr>
            <w:r w:rsidRPr="00C82005">
              <w:rPr>
                <w:b/>
                <w:bCs/>
                <w:sz w:val="18"/>
                <w:szCs w:val="18"/>
              </w:rPr>
              <w:t>Luke 10:36-37</w:t>
            </w:r>
          </w:p>
          <w:p w14:paraId="5B6C82D0" w14:textId="77777777" w:rsidR="00E1726D" w:rsidRPr="00C82005" w:rsidRDefault="00E1726D" w:rsidP="00E1726D">
            <w:pPr>
              <w:spacing w:after="120"/>
              <w:jc w:val="both"/>
              <w:rPr>
                <w:sz w:val="18"/>
                <w:szCs w:val="18"/>
              </w:rPr>
            </w:pPr>
            <w:r w:rsidRPr="00C82005">
              <w:rPr>
                <w:sz w:val="18"/>
                <w:szCs w:val="18"/>
              </w:rPr>
              <w:t>‘We grow in kindness when our kindness is tested.’ Archbishop Desmond Tutu</w:t>
            </w:r>
          </w:p>
          <w:p w14:paraId="0DE7319B" w14:textId="04B87C44" w:rsidR="00E1726D" w:rsidRPr="00C82005" w:rsidRDefault="00E1726D" w:rsidP="00E1726D">
            <w:pPr>
              <w:spacing w:after="120"/>
              <w:jc w:val="both"/>
              <w:rPr>
                <w:sz w:val="18"/>
                <w:szCs w:val="18"/>
              </w:rPr>
            </w:pPr>
            <w:r w:rsidRPr="00C82005">
              <w:rPr>
                <w:sz w:val="18"/>
                <w:szCs w:val="18"/>
              </w:rPr>
              <w:t>I wonder if you can you think of a time when someone was unexpectedly kind to you</w:t>
            </w:r>
            <w:r w:rsidR="004F5E61">
              <w:rPr>
                <w:sz w:val="18"/>
                <w:szCs w:val="18"/>
              </w:rPr>
              <w:t>.</w:t>
            </w:r>
            <w:r w:rsidRPr="00C82005">
              <w:rPr>
                <w:sz w:val="18"/>
                <w:szCs w:val="18"/>
              </w:rPr>
              <w:t xml:space="preserve"> Maybe it changed your life</w:t>
            </w:r>
            <w:r w:rsidR="004F5E61">
              <w:rPr>
                <w:sz w:val="18"/>
                <w:szCs w:val="18"/>
              </w:rPr>
              <w:t>.</w:t>
            </w:r>
            <w:r w:rsidRPr="00C82005">
              <w:rPr>
                <w:sz w:val="18"/>
                <w:szCs w:val="18"/>
              </w:rPr>
              <w:t xml:space="preserve"> </w:t>
            </w:r>
            <w:r>
              <w:rPr>
                <w:sz w:val="18"/>
                <w:szCs w:val="18"/>
              </w:rPr>
              <w:t xml:space="preserve">I wonder what </w:t>
            </w:r>
            <w:r w:rsidRPr="00C82005">
              <w:rPr>
                <w:sz w:val="18"/>
                <w:szCs w:val="18"/>
              </w:rPr>
              <w:t>you think Desmond Tutu was meaning when he said that kindness grows when it is tested</w:t>
            </w:r>
            <w:r w:rsidR="004F5E61">
              <w:rPr>
                <w:sz w:val="18"/>
                <w:szCs w:val="18"/>
              </w:rPr>
              <w:t>.</w:t>
            </w:r>
            <w:r w:rsidRPr="00C82005">
              <w:rPr>
                <w:sz w:val="18"/>
                <w:szCs w:val="18"/>
              </w:rPr>
              <w:t xml:space="preserve"> </w:t>
            </w:r>
            <w:r>
              <w:rPr>
                <w:sz w:val="18"/>
                <w:szCs w:val="18"/>
              </w:rPr>
              <w:t>I wonder if you h</w:t>
            </w:r>
            <w:r w:rsidRPr="00C82005">
              <w:rPr>
                <w:sz w:val="18"/>
                <w:szCs w:val="18"/>
              </w:rPr>
              <w:t>ave experienced your kindness being difficult, being tested, being rejected</w:t>
            </w:r>
            <w:r w:rsidR="004F5E61">
              <w:rPr>
                <w:sz w:val="18"/>
                <w:szCs w:val="18"/>
              </w:rPr>
              <w:t>.</w:t>
            </w:r>
          </w:p>
          <w:p w14:paraId="524775DC" w14:textId="5DEF5224" w:rsidR="00E1726D" w:rsidRPr="00C82005" w:rsidRDefault="00E1726D" w:rsidP="00E1726D">
            <w:pPr>
              <w:spacing w:after="120"/>
              <w:rPr>
                <w:rFonts w:cstheme="minorHAnsi"/>
                <w:sz w:val="18"/>
                <w:szCs w:val="18"/>
              </w:rPr>
            </w:pPr>
            <w:r w:rsidRPr="00C82005">
              <w:rPr>
                <w:rFonts w:cstheme="minorHAnsi"/>
                <w:sz w:val="18"/>
                <w:szCs w:val="18"/>
              </w:rPr>
              <w:t xml:space="preserve">This beautiful ‘real-life video about simple acts of kindness that change both the giver and receiver: </w:t>
            </w:r>
            <w:hyperlink r:id="rId88" w:history="1">
              <w:r w:rsidRPr="00C82005">
                <w:rPr>
                  <w:rStyle w:val="Hyperlink"/>
                  <w:rFonts w:cstheme="minorHAnsi"/>
                  <w:sz w:val="18"/>
                  <w:szCs w:val="18"/>
                </w:rPr>
                <w:t>https://youtu.be/GdYJr03eJjE</w:t>
              </w:r>
            </w:hyperlink>
            <w:r w:rsidRPr="00C82005">
              <w:rPr>
                <w:rFonts w:cstheme="minorHAnsi"/>
                <w:sz w:val="18"/>
                <w:szCs w:val="18"/>
              </w:rPr>
              <w:t>.</w:t>
            </w:r>
          </w:p>
          <w:p w14:paraId="5BFE2681" w14:textId="32006DE4" w:rsidR="00E1726D" w:rsidRPr="00C82005" w:rsidRDefault="00E1726D" w:rsidP="00E1726D">
            <w:pPr>
              <w:spacing w:after="120"/>
              <w:rPr>
                <w:rFonts w:cstheme="minorHAnsi"/>
                <w:sz w:val="18"/>
                <w:szCs w:val="18"/>
              </w:rPr>
            </w:pPr>
            <w:r w:rsidRPr="00C82005">
              <w:rPr>
                <w:rFonts w:cstheme="minorHAnsi"/>
                <w:sz w:val="18"/>
                <w:szCs w:val="18"/>
              </w:rPr>
              <w:t xml:space="preserve"> Another option showing how one act of kindness can inspire another one:</w:t>
            </w:r>
          </w:p>
          <w:p w14:paraId="447CF566" w14:textId="582BD29F" w:rsidR="00E1726D" w:rsidRPr="00C82005" w:rsidRDefault="00561F1D" w:rsidP="00E1726D">
            <w:pPr>
              <w:spacing w:after="120"/>
              <w:rPr>
                <w:rFonts w:cstheme="minorHAnsi"/>
                <w:sz w:val="18"/>
                <w:szCs w:val="18"/>
              </w:rPr>
            </w:pPr>
            <w:hyperlink r:id="rId89" w:history="1">
              <w:r w:rsidR="00E1726D" w:rsidRPr="00C82005">
                <w:rPr>
                  <w:rStyle w:val="Hyperlink"/>
                  <w:rFonts w:cstheme="minorHAnsi"/>
                  <w:sz w:val="18"/>
                  <w:szCs w:val="18"/>
                </w:rPr>
                <w:t>https://www.youtube.com/watch?v=X3ld9_p2bS0</w:t>
              </w:r>
            </w:hyperlink>
          </w:p>
          <w:p w14:paraId="27ED6B50" w14:textId="77777777" w:rsidR="00E1726D" w:rsidRPr="00C82005" w:rsidRDefault="00E1726D" w:rsidP="00E1726D">
            <w:pPr>
              <w:spacing w:after="120"/>
              <w:rPr>
                <w:rFonts w:cstheme="minorHAnsi"/>
                <w:sz w:val="18"/>
                <w:szCs w:val="18"/>
              </w:rPr>
            </w:pPr>
          </w:p>
          <w:p w14:paraId="2F8DF992" w14:textId="77777777" w:rsidR="00E1726D" w:rsidRDefault="00E1726D" w:rsidP="00E1726D">
            <w:pPr>
              <w:spacing w:after="120"/>
              <w:jc w:val="both"/>
              <w:rPr>
                <w:rFonts w:cstheme="minorHAnsi"/>
                <w:sz w:val="18"/>
                <w:szCs w:val="18"/>
              </w:rPr>
            </w:pPr>
            <w:r w:rsidRPr="00C82005">
              <w:rPr>
                <w:rFonts w:cstheme="minorHAnsi"/>
                <w:sz w:val="18"/>
                <w:szCs w:val="18"/>
              </w:rPr>
              <w:t xml:space="preserve">Be thankful for those who have shown you kindness. Think of others as you say these words: </w:t>
            </w:r>
          </w:p>
          <w:p w14:paraId="3A9F2D50" w14:textId="57428FA8" w:rsidR="00E1726D" w:rsidRPr="00C82005" w:rsidRDefault="00E1726D" w:rsidP="00E1726D">
            <w:pPr>
              <w:spacing w:after="120"/>
              <w:jc w:val="both"/>
              <w:rPr>
                <w:rFonts w:cstheme="minorHAnsi"/>
                <w:i/>
                <w:iCs/>
                <w:sz w:val="18"/>
                <w:szCs w:val="18"/>
              </w:rPr>
            </w:pPr>
            <w:r w:rsidRPr="00C82005">
              <w:rPr>
                <w:rFonts w:cstheme="minorHAnsi"/>
                <w:i/>
                <w:iCs/>
                <w:sz w:val="18"/>
                <w:szCs w:val="18"/>
              </w:rPr>
              <w:t xml:space="preserve">May you feel safe, </w:t>
            </w:r>
            <w:proofErr w:type="gramStart"/>
            <w:r w:rsidRPr="00C82005">
              <w:rPr>
                <w:rFonts w:cstheme="minorHAnsi"/>
                <w:i/>
                <w:iCs/>
                <w:sz w:val="18"/>
                <w:szCs w:val="18"/>
              </w:rPr>
              <w:t>May</w:t>
            </w:r>
            <w:proofErr w:type="gramEnd"/>
            <w:r w:rsidRPr="00C82005">
              <w:rPr>
                <w:rFonts w:cstheme="minorHAnsi"/>
                <w:i/>
                <w:iCs/>
                <w:sz w:val="18"/>
                <w:szCs w:val="18"/>
              </w:rPr>
              <w:t xml:space="preserve"> you feel happy, May you feel healthy, May you live with ease.</w:t>
            </w:r>
          </w:p>
          <w:p w14:paraId="0D0EB868" w14:textId="77777777" w:rsidR="00E1726D" w:rsidRDefault="00E1726D" w:rsidP="00E1726D">
            <w:pPr>
              <w:spacing w:after="120"/>
              <w:jc w:val="both"/>
              <w:rPr>
                <w:rFonts w:cstheme="minorHAnsi"/>
                <w:sz w:val="18"/>
                <w:szCs w:val="18"/>
              </w:rPr>
            </w:pPr>
            <w:r w:rsidRPr="00C82005">
              <w:rPr>
                <w:rFonts w:cstheme="minorHAnsi"/>
                <w:sz w:val="18"/>
                <w:szCs w:val="18"/>
              </w:rPr>
              <w:t xml:space="preserve">And be kind to yourself as you say: </w:t>
            </w:r>
            <w:r w:rsidRPr="00C82005">
              <w:rPr>
                <w:rFonts w:cstheme="minorHAnsi"/>
                <w:i/>
                <w:iCs/>
                <w:sz w:val="18"/>
                <w:szCs w:val="18"/>
              </w:rPr>
              <w:t>May I feel safe, May I feel happy, May I feel healthy, May I live with ease</w:t>
            </w:r>
            <w:r w:rsidRPr="00C82005">
              <w:rPr>
                <w:rFonts w:cstheme="minorHAnsi"/>
                <w:sz w:val="18"/>
                <w:szCs w:val="18"/>
              </w:rPr>
              <w:t xml:space="preserve">. </w:t>
            </w:r>
          </w:p>
          <w:p w14:paraId="521D7F25" w14:textId="74AC3233" w:rsidR="00E1726D" w:rsidRPr="00C82005" w:rsidRDefault="00E1726D" w:rsidP="00E1726D">
            <w:pPr>
              <w:spacing w:after="120"/>
              <w:jc w:val="both"/>
              <w:rPr>
                <w:rFonts w:cstheme="minorHAnsi"/>
                <w:sz w:val="18"/>
                <w:szCs w:val="18"/>
              </w:rPr>
            </w:pPr>
            <w:r w:rsidRPr="00C82005">
              <w:rPr>
                <w:rFonts w:cstheme="minorHAnsi"/>
                <w:sz w:val="18"/>
                <w:szCs w:val="18"/>
              </w:rPr>
              <w:t>Finally ask for guidance and strength to be kind today, and eyes to see where kindness is needed.</w:t>
            </w:r>
          </w:p>
          <w:p w14:paraId="677C2778" w14:textId="573D510E" w:rsidR="00E1726D" w:rsidRPr="009731C1" w:rsidRDefault="00E1726D" w:rsidP="00E1726D">
            <w:pPr>
              <w:spacing w:after="120"/>
              <w:rPr>
                <w:rFonts w:cs="Segoe UI"/>
                <w:b/>
                <w:color w:val="000000" w:themeColor="text1"/>
                <w:sz w:val="21"/>
                <w:szCs w:val="21"/>
              </w:rPr>
            </w:pPr>
            <w:r w:rsidRPr="00C82005">
              <w:rPr>
                <w:rFonts w:cstheme="minorHAnsi"/>
                <w:bCs/>
                <w:color w:val="000000" w:themeColor="text1"/>
                <w:sz w:val="18"/>
                <w:szCs w:val="18"/>
              </w:rPr>
              <w:t>I wonder what you think kindness is for</w:t>
            </w:r>
            <w:r w:rsidR="00682B8B">
              <w:rPr>
                <w:rFonts w:cstheme="minorHAnsi"/>
                <w:bCs/>
                <w:color w:val="000000" w:themeColor="text1"/>
                <w:sz w:val="18"/>
                <w:szCs w:val="18"/>
              </w:rPr>
              <w:t xml:space="preserve">. </w:t>
            </w:r>
            <w:r w:rsidRPr="00C82005">
              <w:rPr>
                <w:rFonts w:cstheme="minorHAnsi"/>
                <w:bCs/>
                <w:color w:val="000000" w:themeColor="text1"/>
                <w:sz w:val="18"/>
                <w:szCs w:val="18"/>
              </w:rPr>
              <w:t>To help our relationships with ourselves, with others and with the world</w:t>
            </w:r>
            <w:r>
              <w:rPr>
                <w:rFonts w:cs="Segoe UI"/>
                <w:bCs/>
                <w:color w:val="000000" w:themeColor="text1"/>
                <w:sz w:val="21"/>
                <w:szCs w:val="21"/>
              </w:rPr>
              <w:t>?</w:t>
            </w:r>
            <w:r w:rsidRPr="00C82005">
              <w:rPr>
                <w:rFonts w:cs="Segoe UI"/>
                <w:b/>
                <w:color w:val="000000" w:themeColor="text1"/>
                <w:sz w:val="21"/>
                <w:szCs w:val="21"/>
              </w:rPr>
              <w:t xml:space="preserve"> </w:t>
            </w:r>
          </w:p>
        </w:tc>
        <w:tc>
          <w:tcPr>
            <w:tcW w:w="2695" w:type="dxa"/>
            <w:tcBorders>
              <w:left w:val="single" w:sz="4" w:space="0" w:color="000000"/>
            </w:tcBorders>
            <w:shd w:val="clear" w:color="auto" w:fill="FFFFFF" w:themeFill="background1"/>
          </w:tcPr>
          <w:p w14:paraId="5E1F75F7" w14:textId="7062F5F3" w:rsidR="00E1726D" w:rsidRPr="00A31C9A" w:rsidRDefault="00E1726D" w:rsidP="00E1726D">
            <w:pPr>
              <w:pStyle w:val="NoSpacing"/>
              <w:rPr>
                <w:b/>
                <w:bCs/>
                <w:sz w:val="18"/>
                <w:szCs w:val="18"/>
              </w:rPr>
            </w:pPr>
            <w:r w:rsidRPr="00A31C9A">
              <w:rPr>
                <w:b/>
                <w:bCs/>
                <w:sz w:val="18"/>
                <w:szCs w:val="18"/>
              </w:rPr>
              <w:t>WHEN IS KINDNESS FOR?</w:t>
            </w:r>
          </w:p>
          <w:p w14:paraId="33B8F563" w14:textId="17BBE5C7" w:rsidR="00E1726D" w:rsidRDefault="00E1726D" w:rsidP="00E1726D">
            <w:pPr>
              <w:pStyle w:val="NoSpacing"/>
              <w:rPr>
                <w:b/>
                <w:bCs/>
                <w:sz w:val="18"/>
                <w:szCs w:val="18"/>
              </w:rPr>
            </w:pPr>
            <w:r w:rsidRPr="00A31C9A">
              <w:rPr>
                <w:b/>
                <w:bCs/>
                <w:sz w:val="18"/>
                <w:szCs w:val="18"/>
              </w:rPr>
              <w:t>Matthew 25:31-45</w:t>
            </w:r>
          </w:p>
          <w:p w14:paraId="00D2889A" w14:textId="37543755" w:rsidR="00E1726D" w:rsidRDefault="00E1726D" w:rsidP="00E1726D">
            <w:pPr>
              <w:spacing w:after="120"/>
              <w:jc w:val="both"/>
              <w:rPr>
                <w:b/>
                <w:bCs/>
                <w:sz w:val="18"/>
                <w:szCs w:val="18"/>
              </w:rPr>
            </w:pPr>
            <w:r w:rsidRPr="001D6B78">
              <w:rPr>
                <w:sz w:val="18"/>
                <w:szCs w:val="18"/>
              </w:rPr>
              <w:t>I wonder how it feels to be able to give an act of kindness to someone you know</w:t>
            </w:r>
            <w:r w:rsidR="00682B8B">
              <w:rPr>
                <w:sz w:val="18"/>
                <w:szCs w:val="18"/>
              </w:rPr>
              <w:t>.</w:t>
            </w:r>
            <w:r w:rsidRPr="001D6B78">
              <w:rPr>
                <w:sz w:val="18"/>
                <w:szCs w:val="18"/>
              </w:rPr>
              <w:t xml:space="preserve"> How about someone you don’t? I wonder when it is difficult to be kind to people</w:t>
            </w:r>
            <w:r w:rsidR="00682B8B">
              <w:rPr>
                <w:sz w:val="18"/>
                <w:szCs w:val="18"/>
              </w:rPr>
              <w:t>.</w:t>
            </w:r>
            <w:r w:rsidRPr="001D6B78">
              <w:rPr>
                <w:sz w:val="18"/>
                <w:szCs w:val="18"/>
              </w:rPr>
              <w:t xml:space="preserve"> I wonder who you need to be kind to right now and why</w:t>
            </w:r>
            <w:r w:rsidR="00682B8B">
              <w:rPr>
                <w:sz w:val="18"/>
                <w:szCs w:val="18"/>
              </w:rPr>
              <w:t>.</w:t>
            </w:r>
            <w:r w:rsidRPr="001D6B78">
              <w:rPr>
                <w:sz w:val="18"/>
                <w:szCs w:val="18"/>
              </w:rPr>
              <w:t xml:space="preserve"> I wonder what it feels like when someone has shown you an act of kindness</w:t>
            </w:r>
            <w:r w:rsidR="00682B8B">
              <w:rPr>
                <w:sz w:val="18"/>
                <w:szCs w:val="18"/>
              </w:rPr>
              <w:t>.</w:t>
            </w:r>
            <w:r w:rsidRPr="001D6B78">
              <w:rPr>
                <w:sz w:val="18"/>
                <w:szCs w:val="18"/>
              </w:rPr>
              <w:t xml:space="preserve"> I wonder how </w:t>
            </w:r>
            <w:r w:rsidR="00DD0C02">
              <w:rPr>
                <w:sz w:val="18"/>
                <w:szCs w:val="18"/>
              </w:rPr>
              <w:t xml:space="preserve">we </w:t>
            </w:r>
            <w:r w:rsidRPr="001D6B78">
              <w:rPr>
                <w:sz w:val="18"/>
                <w:szCs w:val="18"/>
              </w:rPr>
              <w:t>can grow kindness in our community</w:t>
            </w:r>
            <w:r w:rsidR="00DD0C02">
              <w:rPr>
                <w:sz w:val="18"/>
                <w:szCs w:val="18"/>
              </w:rPr>
              <w:t>.</w:t>
            </w:r>
          </w:p>
          <w:p w14:paraId="567013FC" w14:textId="71B63044" w:rsidR="00E1726D" w:rsidRDefault="00E1726D" w:rsidP="00E1726D">
            <w:pPr>
              <w:pStyle w:val="NoSpacing"/>
              <w:jc w:val="both"/>
              <w:rPr>
                <w:sz w:val="18"/>
                <w:szCs w:val="18"/>
              </w:rPr>
            </w:pPr>
            <w:r>
              <w:rPr>
                <w:sz w:val="18"/>
                <w:szCs w:val="18"/>
              </w:rPr>
              <w:t>The parable told by Jesus in Matthew 25 talks about helping all those in need regardless of who they are and whether you know them because that is how you serve Jesus himself.</w:t>
            </w:r>
          </w:p>
          <w:p w14:paraId="64FDE339" w14:textId="77777777" w:rsidR="00E1726D" w:rsidRDefault="00E1726D" w:rsidP="00E1726D">
            <w:pPr>
              <w:pStyle w:val="NoSpacing"/>
              <w:jc w:val="both"/>
              <w:rPr>
                <w:sz w:val="18"/>
                <w:szCs w:val="18"/>
              </w:rPr>
            </w:pPr>
          </w:p>
          <w:p w14:paraId="17D93AD5" w14:textId="08266E06" w:rsidR="00E1726D" w:rsidRDefault="00E1726D" w:rsidP="00E1726D">
            <w:pPr>
              <w:pStyle w:val="NoSpacing"/>
              <w:rPr>
                <w:rFonts w:eastAsiaTheme="minorHAnsi"/>
                <w:sz w:val="18"/>
                <w:szCs w:val="18"/>
                <w:lang w:val="en-GB" w:eastAsia="en-US"/>
              </w:rPr>
            </w:pPr>
            <w:r>
              <w:rPr>
                <w:rFonts w:eastAsiaTheme="minorHAnsi"/>
                <w:sz w:val="18"/>
                <w:szCs w:val="18"/>
                <w:lang w:val="en-GB" w:eastAsia="en-US"/>
              </w:rPr>
              <w:t>The Servant King echoes this:</w:t>
            </w:r>
          </w:p>
          <w:p w14:paraId="6B1D4D76" w14:textId="2D5D97E7" w:rsidR="00E1726D" w:rsidRDefault="00561F1D" w:rsidP="00E1726D">
            <w:pPr>
              <w:pStyle w:val="NoSpacing"/>
              <w:rPr>
                <w:rFonts w:eastAsiaTheme="minorHAnsi"/>
                <w:color w:val="0000FF"/>
                <w:sz w:val="18"/>
                <w:szCs w:val="18"/>
                <w:u w:val="single"/>
                <w:lang w:val="en-GB" w:eastAsia="en-US"/>
              </w:rPr>
            </w:pPr>
            <w:hyperlink r:id="rId90" w:history="1">
              <w:r w:rsidR="00E1726D" w:rsidRPr="00223D6C">
                <w:rPr>
                  <w:rStyle w:val="Hyperlink"/>
                  <w:rFonts w:eastAsiaTheme="minorHAnsi"/>
                  <w:sz w:val="18"/>
                  <w:szCs w:val="18"/>
                  <w:lang w:val="en-GB" w:eastAsia="en-US"/>
                </w:rPr>
                <w:t>https://www.youtube.com/watch?v=8rh4xEvMVQQ</w:t>
              </w:r>
            </w:hyperlink>
          </w:p>
          <w:p w14:paraId="7A99559A" w14:textId="6775E93B" w:rsidR="00E1726D" w:rsidRDefault="00E1726D" w:rsidP="00E1726D">
            <w:pPr>
              <w:pStyle w:val="NoSpacing"/>
              <w:rPr>
                <w:rFonts w:eastAsiaTheme="minorHAnsi"/>
                <w:color w:val="0000FF"/>
                <w:sz w:val="18"/>
                <w:szCs w:val="18"/>
                <w:u w:val="single"/>
                <w:lang w:val="en-GB" w:eastAsia="en-US"/>
              </w:rPr>
            </w:pPr>
          </w:p>
          <w:p w14:paraId="27CFD180" w14:textId="0CD78A39" w:rsidR="00E1726D" w:rsidRPr="00C56AB2" w:rsidRDefault="00E1726D" w:rsidP="00DD0C02">
            <w:pPr>
              <w:pStyle w:val="NoSpacing"/>
              <w:jc w:val="both"/>
              <w:rPr>
                <w:rFonts w:cstheme="minorHAnsi"/>
                <w:sz w:val="18"/>
                <w:szCs w:val="18"/>
                <w:shd w:val="clear" w:color="auto" w:fill="FFFFFF"/>
              </w:rPr>
            </w:pPr>
            <w:r w:rsidRPr="00C56AB2">
              <w:rPr>
                <w:rFonts w:cstheme="minorHAnsi"/>
                <w:sz w:val="18"/>
                <w:szCs w:val="18"/>
                <w:shd w:val="clear" w:color="auto" w:fill="FFFFFF"/>
              </w:rPr>
              <w:t xml:space="preserve">This is a prayer of St Teresa of Avila (1515-82) with a similar </w:t>
            </w:r>
            <w:proofErr w:type="gramStart"/>
            <w:r w:rsidRPr="00C56AB2">
              <w:rPr>
                <w:rFonts w:cstheme="minorHAnsi"/>
                <w:sz w:val="18"/>
                <w:szCs w:val="18"/>
                <w:shd w:val="clear" w:color="auto" w:fill="FFFFFF"/>
              </w:rPr>
              <w:t>message</w:t>
            </w:r>
            <w:proofErr w:type="gramEnd"/>
          </w:p>
          <w:p w14:paraId="371DF90D" w14:textId="0CBF73F2" w:rsidR="00E1726D" w:rsidRPr="00C56AB2" w:rsidRDefault="00E1726D" w:rsidP="00E1726D">
            <w:pPr>
              <w:pStyle w:val="NoSpacing"/>
              <w:rPr>
                <w:rFonts w:cstheme="minorHAnsi"/>
                <w:b/>
                <w:i/>
                <w:iCs/>
                <w:color w:val="000000" w:themeColor="text1"/>
                <w:sz w:val="18"/>
                <w:szCs w:val="18"/>
              </w:rPr>
            </w:pPr>
            <w:r w:rsidRPr="00C56AB2">
              <w:rPr>
                <w:rFonts w:cstheme="minorHAnsi"/>
                <w:i/>
                <w:iCs/>
                <w:sz w:val="18"/>
                <w:szCs w:val="18"/>
                <w:shd w:val="clear" w:color="auto" w:fill="FFFFFF"/>
              </w:rPr>
              <w:t>Christ has no body now on earth but yours; no hands but yours; no feet but yours. Yours are the eyes through which the compassion of Christ must look out on the world. Yours are the feet with which He is to go about doing good. Yours are the hands with which He is to bless His people.</w:t>
            </w:r>
          </w:p>
          <w:p w14:paraId="538821C1" w14:textId="187D89C0" w:rsidR="00E1726D" w:rsidRDefault="00E1726D" w:rsidP="00E1726D">
            <w:pPr>
              <w:spacing w:after="120"/>
              <w:rPr>
                <w:rStyle w:val="Hyperlink"/>
                <w:sz w:val="18"/>
                <w:szCs w:val="18"/>
              </w:rPr>
            </w:pPr>
            <w:r>
              <w:rPr>
                <w:sz w:val="18"/>
                <w:szCs w:val="18"/>
              </w:rPr>
              <w:t>S</w:t>
            </w:r>
            <w:r w:rsidRPr="001D6B78">
              <w:rPr>
                <w:sz w:val="18"/>
                <w:szCs w:val="18"/>
              </w:rPr>
              <w:t>ung version</w:t>
            </w:r>
            <w:r>
              <w:rPr>
                <w:sz w:val="18"/>
                <w:szCs w:val="18"/>
              </w:rPr>
              <w:t>s</w:t>
            </w:r>
            <w:r w:rsidRPr="001D6B78">
              <w:rPr>
                <w:sz w:val="18"/>
                <w:szCs w:val="18"/>
              </w:rPr>
              <w:t xml:space="preserve"> of </w:t>
            </w:r>
            <w:r>
              <w:rPr>
                <w:sz w:val="18"/>
                <w:szCs w:val="18"/>
              </w:rPr>
              <w:t xml:space="preserve">this </w:t>
            </w:r>
            <w:r w:rsidRPr="001D6B78">
              <w:rPr>
                <w:sz w:val="18"/>
                <w:szCs w:val="18"/>
              </w:rPr>
              <w:t xml:space="preserve">prayer: </w:t>
            </w:r>
            <w:hyperlink r:id="rId91" w:history="1">
              <w:r w:rsidRPr="001D6B78">
                <w:rPr>
                  <w:rStyle w:val="Hyperlink"/>
                  <w:sz w:val="18"/>
                  <w:szCs w:val="18"/>
                </w:rPr>
                <w:t>https://www.youtube.com/watch?v=bi9p888x38Q</w:t>
              </w:r>
            </w:hyperlink>
          </w:p>
          <w:p w14:paraId="4DB49DA0" w14:textId="45578A09" w:rsidR="00E1726D" w:rsidRDefault="00561F1D" w:rsidP="00E1726D">
            <w:pPr>
              <w:spacing w:after="120"/>
              <w:rPr>
                <w:rFonts w:cs="Segoe UI"/>
                <w:b/>
                <w:color w:val="000000" w:themeColor="text1"/>
                <w:sz w:val="21"/>
                <w:szCs w:val="21"/>
              </w:rPr>
            </w:pPr>
            <w:hyperlink r:id="rId92" w:history="1">
              <w:r w:rsidR="00E1726D" w:rsidRPr="00223D6C">
                <w:rPr>
                  <w:rStyle w:val="Hyperlink"/>
                  <w:sz w:val="18"/>
                  <w:szCs w:val="18"/>
                </w:rPr>
                <w:t>https://www.youtube.com/watch?v=w7ymxW3rndk</w:t>
              </w:r>
            </w:hyperlink>
          </w:p>
          <w:p w14:paraId="21031EB5" w14:textId="4E88BA4E" w:rsidR="00E1726D" w:rsidRPr="009731C1" w:rsidRDefault="00E1726D" w:rsidP="00E1726D">
            <w:pPr>
              <w:spacing w:after="120"/>
              <w:rPr>
                <w:rFonts w:cs="Segoe UI"/>
                <w:b/>
                <w:color w:val="000000" w:themeColor="text1"/>
                <w:sz w:val="21"/>
                <w:szCs w:val="21"/>
              </w:rPr>
            </w:pPr>
            <w:r w:rsidRPr="001D6B78">
              <w:rPr>
                <w:rFonts w:cs="Segoe UI"/>
                <w:bCs/>
                <w:color w:val="000000" w:themeColor="text1"/>
                <w:sz w:val="18"/>
                <w:szCs w:val="18"/>
              </w:rPr>
              <w:t>I wonder when kindness is for</w:t>
            </w:r>
            <w:r w:rsidR="00DD0C02">
              <w:rPr>
                <w:rFonts w:cs="Segoe UI"/>
                <w:bCs/>
                <w:color w:val="000000" w:themeColor="text1"/>
                <w:sz w:val="18"/>
                <w:szCs w:val="18"/>
              </w:rPr>
              <w:t xml:space="preserve">. </w:t>
            </w:r>
            <w:r w:rsidRPr="001D6B78">
              <w:rPr>
                <w:rFonts w:cs="Segoe UI"/>
                <w:bCs/>
                <w:color w:val="000000" w:themeColor="text1"/>
                <w:sz w:val="18"/>
                <w:szCs w:val="18"/>
              </w:rPr>
              <w:t>Whenever you see anyone who needs it from you</w:t>
            </w:r>
            <w:r w:rsidR="00DD0C02">
              <w:rPr>
                <w:rFonts w:cs="Segoe UI"/>
                <w:bCs/>
                <w:color w:val="000000" w:themeColor="text1"/>
                <w:sz w:val="18"/>
                <w:szCs w:val="18"/>
              </w:rPr>
              <w:t>?</w:t>
            </w:r>
          </w:p>
        </w:tc>
        <w:tc>
          <w:tcPr>
            <w:tcW w:w="2332" w:type="dxa"/>
            <w:shd w:val="clear" w:color="auto" w:fill="FFFFFF" w:themeFill="background1"/>
          </w:tcPr>
          <w:p w14:paraId="69DF0E97" w14:textId="519A289E" w:rsidR="00E1726D" w:rsidRPr="00816DD7" w:rsidRDefault="00B66BEC" w:rsidP="00E1726D">
            <w:pPr>
              <w:rPr>
                <w:rFonts w:cs="Segoe UI"/>
                <w:b/>
                <w:color w:val="000000" w:themeColor="text1"/>
                <w:sz w:val="18"/>
                <w:szCs w:val="18"/>
              </w:rPr>
            </w:pPr>
            <w:r w:rsidRPr="00816DD7">
              <w:rPr>
                <w:rFonts w:cs="Segoe UI"/>
                <w:b/>
                <w:color w:val="000000" w:themeColor="text1"/>
                <w:sz w:val="18"/>
                <w:szCs w:val="18"/>
              </w:rPr>
              <w:t>CELEBRATE</w:t>
            </w:r>
          </w:p>
          <w:p w14:paraId="5E2F546D" w14:textId="77777777" w:rsidR="00E1726D" w:rsidRDefault="00E1726D" w:rsidP="00E1726D">
            <w:pPr>
              <w:spacing w:after="40"/>
              <w:rPr>
                <w:rFonts w:cstheme="minorHAnsi"/>
                <w:b/>
                <w:bCs/>
                <w:sz w:val="18"/>
                <w:szCs w:val="18"/>
              </w:rPr>
            </w:pPr>
            <w:r>
              <w:rPr>
                <w:rFonts w:cstheme="minorHAnsi"/>
                <w:b/>
                <w:bCs/>
                <w:sz w:val="18"/>
                <w:szCs w:val="18"/>
              </w:rPr>
              <w:t>I Corinthians 1:4</w:t>
            </w:r>
          </w:p>
          <w:p w14:paraId="7D4DCF6C" w14:textId="67BE4942" w:rsidR="00E1726D" w:rsidRDefault="00E1726D" w:rsidP="00E1726D">
            <w:pPr>
              <w:rPr>
                <w:rFonts w:cs="Segoe UI"/>
                <w:b/>
                <w:color w:val="000000" w:themeColor="text1"/>
                <w:sz w:val="21"/>
                <w:szCs w:val="21"/>
              </w:rPr>
            </w:pPr>
          </w:p>
          <w:p w14:paraId="0A0D5481" w14:textId="3EA1A48F" w:rsidR="00E1726D" w:rsidRPr="00E40E7E" w:rsidRDefault="00E1726D" w:rsidP="00E1726D">
            <w:pPr>
              <w:jc w:val="both"/>
              <w:rPr>
                <w:rFonts w:cstheme="minorHAnsi"/>
                <w:bCs/>
                <w:color w:val="000000" w:themeColor="text1"/>
                <w:sz w:val="18"/>
                <w:szCs w:val="18"/>
              </w:rPr>
            </w:pPr>
            <w:r w:rsidRPr="00E40E7E">
              <w:rPr>
                <w:rFonts w:cstheme="minorHAnsi"/>
                <w:bCs/>
                <w:color w:val="000000" w:themeColor="text1"/>
                <w:sz w:val="18"/>
                <w:szCs w:val="18"/>
              </w:rPr>
              <w:t>Perhaps this is good day to invite your vicar into school to make some special award to her/him for all they do for you and all they mean to your school community.</w:t>
            </w:r>
          </w:p>
          <w:p w14:paraId="5A32DD96" w14:textId="6C6BA2F3" w:rsidR="00E1726D" w:rsidRDefault="00E1726D" w:rsidP="00E1726D">
            <w:pPr>
              <w:rPr>
                <w:rFonts w:cs="Segoe UI"/>
                <w:bCs/>
                <w:color w:val="000000" w:themeColor="text1"/>
                <w:sz w:val="21"/>
                <w:szCs w:val="21"/>
              </w:rPr>
            </w:pPr>
          </w:p>
          <w:p w14:paraId="567AC41B" w14:textId="25FE6EAE" w:rsidR="00E1726D" w:rsidRPr="00705770" w:rsidRDefault="00E1726D" w:rsidP="00E1726D">
            <w:pPr>
              <w:rPr>
                <w:sz w:val="18"/>
                <w:szCs w:val="18"/>
              </w:rPr>
            </w:pPr>
            <w:r w:rsidRPr="00705770">
              <w:rPr>
                <w:sz w:val="18"/>
                <w:szCs w:val="18"/>
              </w:rPr>
              <w:t>Thank God that your vicar heard God’s call and responded:</w:t>
            </w:r>
          </w:p>
          <w:p w14:paraId="11EC1870" w14:textId="47F52FCB" w:rsidR="00E1726D" w:rsidRPr="00705770" w:rsidRDefault="00561F1D" w:rsidP="00E1726D">
            <w:pPr>
              <w:rPr>
                <w:color w:val="0000FF"/>
                <w:sz w:val="18"/>
                <w:szCs w:val="18"/>
                <w:u w:val="single"/>
              </w:rPr>
            </w:pPr>
            <w:hyperlink r:id="rId93" w:history="1">
              <w:r w:rsidR="00E1726D" w:rsidRPr="00705770">
                <w:rPr>
                  <w:rStyle w:val="Hyperlink"/>
                  <w:sz w:val="18"/>
                  <w:szCs w:val="18"/>
                </w:rPr>
                <w:t>https://www.youtube.com/watch?v=EcxOkht8w7c</w:t>
              </w:r>
            </w:hyperlink>
          </w:p>
          <w:p w14:paraId="24374BA0" w14:textId="5DD63113" w:rsidR="00E1726D" w:rsidRPr="00705770" w:rsidRDefault="00E1726D" w:rsidP="00E1726D">
            <w:pPr>
              <w:rPr>
                <w:color w:val="0000FF"/>
                <w:sz w:val="18"/>
                <w:szCs w:val="18"/>
                <w:u w:val="single"/>
              </w:rPr>
            </w:pPr>
          </w:p>
          <w:p w14:paraId="7D259FCF" w14:textId="7A92A015" w:rsidR="00E1726D" w:rsidRPr="00705770" w:rsidRDefault="00E1726D" w:rsidP="00E1726D">
            <w:pPr>
              <w:jc w:val="both"/>
              <w:rPr>
                <w:sz w:val="18"/>
                <w:szCs w:val="18"/>
              </w:rPr>
            </w:pPr>
            <w:r w:rsidRPr="00705770">
              <w:rPr>
                <w:sz w:val="18"/>
                <w:szCs w:val="18"/>
              </w:rPr>
              <w:t>I wonder how you can work alongside your vicar to show kindness to others</w:t>
            </w:r>
            <w:r w:rsidR="00DD0C02">
              <w:rPr>
                <w:sz w:val="18"/>
                <w:szCs w:val="18"/>
              </w:rPr>
              <w:t>.</w:t>
            </w:r>
          </w:p>
          <w:p w14:paraId="5D9F2F00" w14:textId="3EDAF4B5" w:rsidR="00E1726D" w:rsidRPr="00705770" w:rsidRDefault="00E1726D" w:rsidP="00E1726D">
            <w:pPr>
              <w:jc w:val="both"/>
              <w:rPr>
                <w:color w:val="0000FF"/>
                <w:sz w:val="18"/>
                <w:szCs w:val="18"/>
                <w:u w:val="single"/>
              </w:rPr>
            </w:pPr>
          </w:p>
          <w:p w14:paraId="70EA9832" w14:textId="54DF4F93" w:rsidR="00E1726D" w:rsidRPr="00705770" w:rsidRDefault="00E1726D" w:rsidP="00E1726D">
            <w:pPr>
              <w:jc w:val="both"/>
              <w:rPr>
                <w:rFonts w:cs="Segoe UI"/>
                <w:b/>
                <w:color w:val="000000" w:themeColor="text1"/>
                <w:sz w:val="18"/>
                <w:szCs w:val="18"/>
              </w:rPr>
            </w:pPr>
          </w:p>
          <w:p w14:paraId="1C734A81" w14:textId="3881A49E" w:rsidR="00E1726D" w:rsidRPr="00705770" w:rsidRDefault="00E1726D" w:rsidP="00E1726D">
            <w:pPr>
              <w:jc w:val="both"/>
              <w:rPr>
                <w:rFonts w:cs="Segoe UI"/>
                <w:b/>
                <w:i/>
                <w:iCs/>
                <w:color w:val="000000" w:themeColor="text1"/>
                <w:sz w:val="18"/>
                <w:szCs w:val="18"/>
              </w:rPr>
            </w:pPr>
            <w:r w:rsidRPr="00705770">
              <w:rPr>
                <w:i/>
                <w:iCs/>
                <w:sz w:val="18"/>
                <w:szCs w:val="18"/>
              </w:rPr>
              <w:t xml:space="preserve">Dear God, thank you for all those who are sharing kindness in our communities especially our vicar today. Thank you for their acts of kindness, </w:t>
            </w:r>
            <w:proofErr w:type="gramStart"/>
            <w:r w:rsidRPr="00705770">
              <w:rPr>
                <w:i/>
                <w:iCs/>
                <w:sz w:val="18"/>
                <w:szCs w:val="18"/>
              </w:rPr>
              <w:t>generosity</w:t>
            </w:r>
            <w:proofErr w:type="gramEnd"/>
            <w:r w:rsidRPr="00705770">
              <w:rPr>
                <w:i/>
                <w:iCs/>
                <w:sz w:val="18"/>
                <w:szCs w:val="18"/>
              </w:rPr>
              <w:t xml:space="preserve"> and love. Help me to be kind through my words, </w:t>
            </w:r>
            <w:proofErr w:type="gramStart"/>
            <w:r w:rsidRPr="00705770">
              <w:rPr>
                <w:i/>
                <w:iCs/>
                <w:sz w:val="18"/>
                <w:szCs w:val="18"/>
              </w:rPr>
              <w:t>actions</w:t>
            </w:r>
            <w:proofErr w:type="gramEnd"/>
            <w:r w:rsidRPr="00705770">
              <w:rPr>
                <w:i/>
                <w:iCs/>
                <w:sz w:val="18"/>
                <w:szCs w:val="18"/>
              </w:rPr>
              <w:t xml:space="preserve"> and attitude. Please show me if one of my family members or friends needs me to be extra kind to them today. Thank you, God, for inspiring us to be kind through your love for the world. Amen.</w:t>
            </w:r>
          </w:p>
          <w:p w14:paraId="60B7E16A" w14:textId="77777777" w:rsidR="00E1726D" w:rsidRPr="00705770" w:rsidRDefault="00E1726D" w:rsidP="00E1726D">
            <w:pPr>
              <w:rPr>
                <w:rFonts w:cs="Segoe UI"/>
                <w:b/>
                <w:i/>
                <w:iCs/>
                <w:color w:val="000000" w:themeColor="text1"/>
                <w:sz w:val="18"/>
                <w:szCs w:val="18"/>
              </w:rPr>
            </w:pPr>
          </w:p>
          <w:p w14:paraId="0FBDBFC0" w14:textId="0DFDE7F2" w:rsidR="00E1726D" w:rsidRDefault="00E1726D" w:rsidP="00E1726D">
            <w:pPr>
              <w:rPr>
                <w:rFonts w:cs="Segoe UI"/>
                <w:b/>
                <w:color w:val="000000" w:themeColor="text1"/>
                <w:sz w:val="21"/>
                <w:szCs w:val="21"/>
              </w:rPr>
            </w:pPr>
          </w:p>
        </w:tc>
      </w:tr>
    </w:tbl>
    <w:p w14:paraId="1C4D67B0" w14:textId="32A69E03" w:rsidR="00970BBD" w:rsidRDefault="00970BBD" w:rsidP="007A0FAE"/>
    <w:p w14:paraId="7EB03E72" w14:textId="3991DB55" w:rsidR="00970BBD" w:rsidRPr="002B7469" w:rsidRDefault="00970BBD" w:rsidP="00970BBD">
      <w:pPr>
        <w:rPr>
          <w:rFonts w:ascii="Avenir Next LT Pro" w:hAnsi="Avenir Next LT Pro"/>
          <w:b/>
          <w:bCs/>
          <w:sz w:val="32"/>
          <w:szCs w:val="32"/>
        </w:rPr>
      </w:pPr>
      <w:r w:rsidRPr="002B7469">
        <w:rPr>
          <w:rFonts w:ascii="Avenir Next LT Pro" w:hAnsi="Avenir Next LT Pro"/>
          <w:b/>
          <w:bCs/>
          <w:sz w:val="32"/>
          <w:szCs w:val="32"/>
        </w:rPr>
        <w:lastRenderedPageBreak/>
        <w:t>Nehemiah and the Big Re</w:t>
      </w:r>
      <w:r>
        <w:rPr>
          <w:rFonts w:ascii="Avenir Next LT Pro" w:hAnsi="Avenir Next LT Pro"/>
          <w:b/>
          <w:bCs/>
          <w:sz w:val="32"/>
          <w:szCs w:val="32"/>
        </w:rPr>
        <w:t>b</w:t>
      </w:r>
      <w:r w:rsidRPr="002B7469">
        <w:rPr>
          <w:rFonts w:ascii="Avenir Next LT Pro" w:hAnsi="Avenir Next LT Pro"/>
          <w:b/>
          <w:bCs/>
          <w:sz w:val="32"/>
          <w:szCs w:val="32"/>
        </w:rPr>
        <w:t>uild (Part One)</w:t>
      </w:r>
      <w:r>
        <w:rPr>
          <w:rFonts w:ascii="Avenir Next LT Pro" w:hAnsi="Avenir Next LT Pro"/>
          <w:b/>
          <w:bCs/>
          <w:sz w:val="32"/>
          <w:szCs w:val="32"/>
        </w:rPr>
        <w:t xml:space="preserve"> </w:t>
      </w:r>
      <w:proofErr w:type="gramStart"/>
      <w:r>
        <w:rPr>
          <w:rFonts w:ascii="Avenir Next LT Pro" w:hAnsi="Avenir Next LT Pro"/>
          <w:b/>
          <w:bCs/>
          <w:sz w:val="32"/>
          <w:szCs w:val="32"/>
        </w:rPr>
        <w:t xml:space="preserve">- </w:t>
      </w:r>
      <w:r>
        <w:t xml:space="preserve"> acknowledgement</w:t>
      </w:r>
      <w:proofErr w:type="gramEnd"/>
      <w:r>
        <w:t xml:space="preserve"> to the Diocese of Guildford schools’ department</w:t>
      </w:r>
    </w:p>
    <w:p w14:paraId="4373B84A" w14:textId="73DDB09E" w:rsidR="00970BBD" w:rsidRPr="00970BBD" w:rsidRDefault="00970BBD" w:rsidP="00970BBD">
      <w:pPr>
        <w:rPr>
          <w:rFonts w:ascii="Avenir Next LT Pro" w:hAnsi="Avenir Next LT Pro"/>
          <w:sz w:val="18"/>
          <w:szCs w:val="18"/>
        </w:rPr>
      </w:pPr>
      <w:r w:rsidRPr="00970BBD">
        <w:rPr>
          <w:rFonts w:ascii="Avenir Next LT Pro" w:hAnsi="Avenir Next LT Pro"/>
          <w:i/>
          <w:iCs/>
          <w:sz w:val="18"/>
          <w:szCs w:val="18"/>
        </w:rPr>
        <w:t xml:space="preserve">Every time you hear the word </w:t>
      </w:r>
      <w:r w:rsidRPr="00970BBD">
        <w:rPr>
          <w:rFonts w:ascii="Avenir Next LT Pro" w:hAnsi="Avenir Next LT Pro"/>
          <w:b/>
          <w:bCs/>
          <w:i/>
          <w:iCs/>
          <w:sz w:val="18"/>
          <w:szCs w:val="18"/>
        </w:rPr>
        <w:t>‘build’</w:t>
      </w:r>
      <w:r w:rsidRPr="00970BBD">
        <w:rPr>
          <w:rFonts w:ascii="Avenir Next LT Pro" w:hAnsi="Avenir Next LT Pro"/>
          <w:i/>
          <w:iCs/>
          <w:sz w:val="18"/>
          <w:szCs w:val="18"/>
        </w:rPr>
        <w:t xml:space="preserve"> or </w:t>
      </w:r>
      <w:r w:rsidRPr="00970BBD">
        <w:rPr>
          <w:rFonts w:ascii="Avenir Next LT Pro" w:hAnsi="Avenir Next LT Pro"/>
          <w:b/>
          <w:bCs/>
          <w:i/>
          <w:iCs/>
          <w:sz w:val="18"/>
          <w:szCs w:val="18"/>
        </w:rPr>
        <w:t>‘rebuild’</w:t>
      </w:r>
      <w:r w:rsidRPr="00970BBD">
        <w:rPr>
          <w:rFonts w:ascii="Avenir Next LT Pro" w:hAnsi="Avenir Next LT Pro"/>
          <w:i/>
          <w:iCs/>
          <w:sz w:val="18"/>
          <w:szCs w:val="18"/>
        </w:rPr>
        <w:t>, ‘build’ using your fists (like in the Wise &amp; Foolish Man song) – or use the Bob the Builder</w:t>
      </w:r>
      <w:r w:rsidRPr="00970BBD">
        <w:rPr>
          <w:rFonts w:ascii="Avenir Next LT Pro" w:hAnsi="Avenir Next LT Pro"/>
          <w:i/>
          <w:iCs/>
          <w:sz w:val="18"/>
          <w:szCs w:val="18"/>
          <w:vertAlign w:val="superscript"/>
        </w:rPr>
        <w:t>©</w:t>
      </w:r>
      <w:r w:rsidRPr="00970BBD">
        <w:rPr>
          <w:rFonts w:ascii="Avenir Next LT Pro" w:hAnsi="Avenir Next LT Pro"/>
          <w:i/>
          <w:iCs/>
          <w:sz w:val="18"/>
          <w:szCs w:val="18"/>
        </w:rPr>
        <w:t xml:space="preserve"> refrain ‘Can we fix it?!’, whichever you think your school community would prefer – or just read the story! You choose</w:t>
      </w:r>
      <w:proofErr w:type="gramStart"/>
      <w:r w:rsidRPr="00970BBD">
        <w:rPr>
          <w:rFonts w:ascii="Avenir Next LT Pro" w:hAnsi="Avenir Next LT Pro"/>
          <w:i/>
          <w:iCs/>
          <w:sz w:val="18"/>
          <w:szCs w:val="18"/>
        </w:rPr>
        <w:t>…..</w:t>
      </w:r>
      <w:proofErr w:type="gramEnd"/>
    </w:p>
    <w:p w14:paraId="4971B491" w14:textId="77777777" w:rsidR="00970BBD" w:rsidRPr="00970BBD" w:rsidRDefault="00970BBD" w:rsidP="00970BBD">
      <w:pPr>
        <w:rPr>
          <w:rFonts w:ascii="Avenir Next LT Pro" w:hAnsi="Avenir Next LT Pro"/>
          <w:sz w:val="18"/>
          <w:szCs w:val="18"/>
        </w:rPr>
      </w:pPr>
      <w:r w:rsidRPr="00970BBD">
        <w:rPr>
          <w:rFonts w:ascii="Avenir Next LT Pro" w:hAnsi="Avenir Next LT Pro"/>
          <w:sz w:val="18"/>
          <w:szCs w:val="18"/>
        </w:rPr>
        <w:t xml:space="preserve">Nehemiah was not a </w:t>
      </w:r>
      <w:r w:rsidRPr="00970BBD">
        <w:rPr>
          <w:rFonts w:ascii="Avenir Next LT Pro" w:hAnsi="Avenir Next LT Pro"/>
          <w:b/>
          <w:bCs/>
          <w:i/>
          <w:iCs/>
          <w:sz w:val="18"/>
          <w:szCs w:val="18"/>
        </w:rPr>
        <w:t>build-er</w:t>
      </w:r>
      <w:r w:rsidRPr="00970BBD">
        <w:rPr>
          <w:rFonts w:ascii="Avenir Next LT Pro" w:hAnsi="Avenir Next LT Pro"/>
          <w:sz w:val="18"/>
          <w:szCs w:val="18"/>
        </w:rPr>
        <w:t xml:space="preserve">: he was the </w:t>
      </w:r>
      <w:proofErr w:type="gramStart"/>
      <w:r w:rsidRPr="00970BBD">
        <w:rPr>
          <w:rFonts w:ascii="Avenir Next LT Pro" w:hAnsi="Avenir Next LT Pro"/>
          <w:sz w:val="18"/>
          <w:szCs w:val="18"/>
        </w:rPr>
        <w:t>cup-bearer</w:t>
      </w:r>
      <w:proofErr w:type="gramEnd"/>
      <w:r w:rsidRPr="00970BBD">
        <w:rPr>
          <w:rFonts w:ascii="Avenir Next LT Pro" w:hAnsi="Avenir Next LT Pro"/>
          <w:sz w:val="18"/>
          <w:szCs w:val="18"/>
        </w:rPr>
        <w:t xml:space="preserve"> to the King of Babylon. It was a very important job in the royal household. </w:t>
      </w:r>
    </w:p>
    <w:p w14:paraId="0065768B" w14:textId="1ACD816E" w:rsidR="00970BBD" w:rsidRPr="00970BBD" w:rsidRDefault="00970BBD" w:rsidP="00970BBD">
      <w:pPr>
        <w:rPr>
          <w:rFonts w:ascii="Avenir Next LT Pro" w:hAnsi="Avenir Next LT Pro"/>
          <w:sz w:val="18"/>
          <w:szCs w:val="18"/>
        </w:rPr>
      </w:pPr>
      <w:r w:rsidRPr="00970BBD">
        <w:rPr>
          <w:rFonts w:ascii="Avenir Next LT Pro" w:hAnsi="Avenir Next LT Pro"/>
          <w:sz w:val="18"/>
          <w:szCs w:val="18"/>
        </w:rPr>
        <w:t xml:space="preserve">Most of God’s people were once again far, far away from home, living in exile in Babylon. They had never forgotten about Israel, the land that they called ‘home’ but had begun to </w:t>
      </w:r>
      <w:r w:rsidRPr="00970BBD">
        <w:rPr>
          <w:rFonts w:ascii="Avenir Next LT Pro" w:hAnsi="Avenir Next LT Pro"/>
          <w:b/>
          <w:bCs/>
          <w:i/>
          <w:iCs/>
          <w:sz w:val="18"/>
          <w:szCs w:val="18"/>
        </w:rPr>
        <w:t>build</w:t>
      </w:r>
      <w:r w:rsidRPr="00970BBD">
        <w:rPr>
          <w:rFonts w:ascii="Avenir Next LT Pro" w:hAnsi="Avenir Next LT Pro"/>
          <w:sz w:val="18"/>
          <w:szCs w:val="18"/>
        </w:rPr>
        <w:t xml:space="preserve"> new lives for themselves in Babylon, not ever imagining that they would return.</w:t>
      </w:r>
    </w:p>
    <w:p w14:paraId="4F8168AB" w14:textId="77777777" w:rsidR="00970BBD" w:rsidRPr="00970BBD" w:rsidRDefault="00970BBD" w:rsidP="00970BBD">
      <w:pPr>
        <w:rPr>
          <w:rFonts w:ascii="Avenir Next LT Pro" w:hAnsi="Avenir Next LT Pro"/>
          <w:sz w:val="18"/>
          <w:szCs w:val="18"/>
        </w:rPr>
      </w:pPr>
      <w:r w:rsidRPr="00970BBD">
        <w:rPr>
          <w:rFonts w:ascii="Avenir Next LT Pro" w:hAnsi="Avenir Next LT Pro"/>
          <w:sz w:val="18"/>
          <w:szCs w:val="18"/>
        </w:rPr>
        <w:t xml:space="preserve">One day, Nehemiah had a visitor from his homeland, a long-lost brother, who told him stories of Jerusalem that filled Nehemiah’s eyes with tears. </w:t>
      </w:r>
    </w:p>
    <w:p w14:paraId="32994E7A" w14:textId="77777777" w:rsidR="00970BBD" w:rsidRPr="00970BBD" w:rsidRDefault="00970BBD" w:rsidP="00970BBD">
      <w:pPr>
        <w:rPr>
          <w:rFonts w:ascii="Avenir Next LT Pro" w:hAnsi="Avenir Next LT Pro"/>
          <w:sz w:val="18"/>
          <w:szCs w:val="18"/>
        </w:rPr>
      </w:pPr>
      <w:r w:rsidRPr="00970BBD">
        <w:rPr>
          <w:rFonts w:ascii="Avenir Next LT Pro" w:hAnsi="Avenir Next LT Pro"/>
          <w:sz w:val="18"/>
          <w:szCs w:val="18"/>
        </w:rPr>
        <w:t xml:space="preserve">‘The walls of our great city, Jerusalem, are crumbling, it’s gates have been burned to the ground and all the </w:t>
      </w:r>
      <w:r w:rsidRPr="00970BBD">
        <w:rPr>
          <w:rFonts w:ascii="Avenir Next LT Pro" w:hAnsi="Avenir Next LT Pro"/>
          <w:b/>
          <w:bCs/>
          <w:i/>
          <w:iCs/>
          <w:sz w:val="18"/>
          <w:szCs w:val="18"/>
        </w:rPr>
        <w:t>build-</w:t>
      </w:r>
      <w:proofErr w:type="spellStart"/>
      <w:r w:rsidRPr="00970BBD">
        <w:rPr>
          <w:rFonts w:ascii="Avenir Next LT Pro" w:hAnsi="Avenir Next LT Pro"/>
          <w:b/>
          <w:bCs/>
          <w:i/>
          <w:iCs/>
          <w:sz w:val="18"/>
          <w:szCs w:val="18"/>
        </w:rPr>
        <w:t>ings</w:t>
      </w:r>
      <w:proofErr w:type="spellEnd"/>
      <w:r w:rsidRPr="00970BBD">
        <w:rPr>
          <w:rFonts w:ascii="Avenir Next LT Pro" w:hAnsi="Avenir Next LT Pro"/>
          <w:sz w:val="18"/>
          <w:szCs w:val="18"/>
        </w:rPr>
        <w:t xml:space="preserve"> lie in ruins.’ Nehemiah’s brother said.</w:t>
      </w:r>
    </w:p>
    <w:p w14:paraId="2C7CEFEF" w14:textId="58EB1F51" w:rsidR="00970BBD" w:rsidRPr="00970BBD" w:rsidRDefault="00970BBD" w:rsidP="00970BBD">
      <w:pPr>
        <w:rPr>
          <w:rFonts w:ascii="Avenir Next LT Pro" w:hAnsi="Avenir Next LT Pro"/>
          <w:sz w:val="18"/>
          <w:szCs w:val="18"/>
        </w:rPr>
      </w:pPr>
      <w:r w:rsidRPr="00970BBD">
        <w:rPr>
          <w:rFonts w:ascii="Avenir Next LT Pro" w:hAnsi="Avenir Next LT Pro"/>
          <w:sz w:val="18"/>
          <w:szCs w:val="18"/>
        </w:rPr>
        <w:t xml:space="preserve">Nehemiah’s heart was as broken as the walls, but he did the very best thing that he could do – he wept….and he prayed…. and he poured out his heart to God who </w:t>
      </w:r>
      <w:r w:rsidRPr="00970BBD">
        <w:rPr>
          <w:rFonts w:ascii="Avenir Next LT Pro" w:hAnsi="Avenir Next LT Pro"/>
          <w:b/>
          <w:bCs/>
          <w:i/>
          <w:iCs/>
          <w:sz w:val="18"/>
          <w:szCs w:val="18"/>
        </w:rPr>
        <w:t>built</w:t>
      </w:r>
      <w:r w:rsidRPr="00970BBD">
        <w:rPr>
          <w:rFonts w:ascii="Avenir Next LT Pro" w:hAnsi="Avenir Next LT Pro"/>
          <w:sz w:val="18"/>
          <w:szCs w:val="18"/>
        </w:rPr>
        <w:t xml:space="preserve"> the </w:t>
      </w:r>
      <w:proofErr w:type="gramStart"/>
      <w:r w:rsidRPr="00970BBD">
        <w:rPr>
          <w:rFonts w:ascii="Avenir Next LT Pro" w:hAnsi="Avenir Next LT Pro"/>
          <w:sz w:val="18"/>
          <w:szCs w:val="18"/>
        </w:rPr>
        <w:t>world, and</w:t>
      </w:r>
      <w:proofErr w:type="gramEnd"/>
      <w:r w:rsidRPr="00970BBD">
        <w:rPr>
          <w:rFonts w:ascii="Avenir Next LT Pro" w:hAnsi="Avenir Next LT Pro"/>
          <w:sz w:val="18"/>
          <w:szCs w:val="18"/>
        </w:rPr>
        <w:t xml:space="preserve"> asked him to once again help His people.</w:t>
      </w:r>
    </w:p>
    <w:p w14:paraId="500D7246" w14:textId="77777777" w:rsidR="00970BBD" w:rsidRPr="00970BBD" w:rsidRDefault="00970BBD" w:rsidP="00970BBD">
      <w:pPr>
        <w:rPr>
          <w:rFonts w:ascii="Avenir Next LT Pro" w:hAnsi="Avenir Next LT Pro"/>
          <w:sz w:val="18"/>
          <w:szCs w:val="18"/>
        </w:rPr>
      </w:pPr>
      <w:r w:rsidRPr="00970BBD">
        <w:rPr>
          <w:rFonts w:ascii="Avenir Next LT Pro" w:hAnsi="Avenir Next LT Pro"/>
          <w:sz w:val="18"/>
          <w:szCs w:val="18"/>
        </w:rPr>
        <w:t>Next day, Nehemiah took wine to the king, who noticed his tear-stained face and sad eyes and asked him what was wrong.</w:t>
      </w:r>
    </w:p>
    <w:p w14:paraId="2EE5C817" w14:textId="77777777" w:rsidR="00970BBD" w:rsidRPr="00970BBD" w:rsidRDefault="00970BBD" w:rsidP="00970BBD">
      <w:pPr>
        <w:rPr>
          <w:rFonts w:ascii="Avenir Next LT Pro" w:hAnsi="Avenir Next LT Pro"/>
          <w:sz w:val="18"/>
          <w:szCs w:val="18"/>
        </w:rPr>
      </w:pPr>
      <w:r w:rsidRPr="00970BBD">
        <w:rPr>
          <w:rFonts w:ascii="Avenir Next LT Pro" w:hAnsi="Avenir Next LT Pro"/>
          <w:sz w:val="18"/>
          <w:szCs w:val="18"/>
        </w:rPr>
        <w:t xml:space="preserve">‘I want to go home’ Nehemiah replied ‘and </w:t>
      </w:r>
      <w:r w:rsidRPr="00970BBD">
        <w:rPr>
          <w:rFonts w:ascii="Avenir Next LT Pro" w:hAnsi="Avenir Next LT Pro"/>
          <w:b/>
          <w:bCs/>
          <w:i/>
          <w:iCs/>
          <w:sz w:val="18"/>
          <w:szCs w:val="18"/>
        </w:rPr>
        <w:t>rebuild</w:t>
      </w:r>
      <w:r w:rsidRPr="00970BBD">
        <w:rPr>
          <w:rFonts w:ascii="Avenir Next LT Pro" w:hAnsi="Avenir Next LT Pro"/>
          <w:sz w:val="18"/>
          <w:szCs w:val="18"/>
        </w:rPr>
        <w:t xml:space="preserve"> Jerusalem, which lies in ruins. If you are willing, O King, please let me go. I will also need wood to </w:t>
      </w:r>
      <w:r w:rsidRPr="00970BBD">
        <w:rPr>
          <w:rFonts w:ascii="Avenir Next LT Pro" w:hAnsi="Avenir Next LT Pro"/>
          <w:b/>
          <w:bCs/>
          <w:i/>
          <w:iCs/>
          <w:sz w:val="18"/>
          <w:szCs w:val="18"/>
        </w:rPr>
        <w:t>build</w:t>
      </w:r>
      <w:r w:rsidRPr="00970BBD">
        <w:rPr>
          <w:rFonts w:ascii="Avenir Next LT Pro" w:hAnsi="Avenir Next LT Pro"/>
          <w:i/>
          <w:iCs/>
          <w:sz w:val="18"/>
          <w:szCs w:val="18"/>
        </w:rPr>
        <w:t xml:space="preserve"> </w:t>
      </w:r>
      <w:r w:rsidRPr="00970BBD">
        <w:rPr>
          <w:rFonts w:ascii="Avenir Next LT Pro" w:hAnsi="Avenir Next LT Pro"/>
          <w:sz w:val="18"/>
          <w:szCs w:val="18"/>
        </w:rPr>
        <w:t>with, so please send this too.’</w:t>
      </w:r>
    </w:p>
    <w:p w14:paraId="066BE11B" w14:textId="394C4BE6" w:rsidR="00970BBD" w:rsidRPr="00970BBD" w:rsidRDefault="00970BBD" w:rsidP="00970BBD">
      <w:pPr>
        <w:rPr>
          <w:rFonts w:ascii="Avenir Next LT Pro" w:hAnsi="Avenir Next LT Pro"/>
          <w:sz w:val="18"/>
          <w:szCs w:val="18"/>
        </w:rPr>
      </w:pPr>
      <w:r w:rsidRPr="00970BBD">
        <w:rPr>
          <w:rFonts w:ascii="Avenir Next LT Pro" w:hAnsi="Avenir Next LT Pro"/>
          <w:sz w:val="18"/>
          <w:szCs w:val="18"/>
        </w:rPr>
        <w:t xml:space="preserve">Then Nehemiah took the long journey home to Jerusalem, surrounded by the King’s soldiers to keep him safe. That night, he went out to the walls to see what needed to be done – and to plan the great </w:t>
      </w:r>
      <w:r w:rsidRPr="00970BBD">
        <w:rPr>
          <w:rFonts w:ascii="Avenir Next LT Pro" w:hAnsi="Avenir Next LT Pro"/>
          <w:b/>
          <w:bCs/>
          <w:i/>
          <w:iCs/>
          <w:sz w:val="18"/>
          <w:szCs w:val="18"/>
        </w:rPr>
        <w:t>rebuild</w:t>
      </w:r>
      <w:r w:rsidRPr="00970BBD">
        <w:rPr>
          <w:rFonts w:ascii="Avenir Next LT Pro" w:hAnsi="Avenir Next LT Pro"/>
          <w:sz w:val="18"/>
          <w:szCs w:val="18"/>
        </w:rPr>
        <w:t>. He knew that God, the great Master-</w:t>
      </w:r>
      <w:r w:rsidRPr="00970BBD">
        <w:rPr>
          <w:rFonts w:ascii="Avenir Next LT Pro" w:hAnsi="Avenir Next LT Pro"/>
          <w:b/>
          <w:bCs/>
          <w:i/>
          <w:iCs/>
          <w:sz w:val="18"/>
          <w:szCs w:val="18"/>
        </w:rPr>
        <w:t>builder</w:t>
      </w:r>
      <w:r w:rsidRPr="00970BBD">
        <w:rPr>
          <w:rFonts w:ascii="Avenir Next LT Pro" w:hAnsi="Avenir Next LT Pro"/>
          <w:sz w:val="18"/>
          <w:szCs w:val="18"/>
        </w:rPr>
        <w:t xml:space="preserve"> would be with him and help him to know what to do. Everyone who was left in Jerusalem helped to </w:t>
      </w:r>
      <w:r w:rsidRPr="00970BBD">
        <w:rPr>
          <w:rFonts w:ascii="Avenir Next LT Pro" w:hAnsi="Avenir Next LT Pro"/>
          <w:b/>
          <w:bCs/>
          <w:i/>
          <w:iCs/>
          <w:sz w:val="18"/>
          <w:szCs w:val="18"/>
        </w:rPr>
        <w:t>build</w:t>
      </w:r>
      <w:r w:rsidRPr="00970BBD">
        <w:rPr>
          <w:rFonts w:ascii="Avenir Next LT Pro" w:hAnsi="Avenir Next LT Pro"/>
          <w:sz w:val="18"/>
          <w:szCs w:val="18"/>
        </w:rPr>
        <w:t xml:space="preserve"> the gates and the walls, to keep the people safe. It was an enormous job! </w:t>
      </w:r>
    </w:p>
    <w:p w14:paraId="78F6699B" w14:textId="3F08938B" w:rsidR="00970BBD" w:rsidRPr="00970BBD" w:rsidRDefault="00970BBD" w:rsidP="00970BBD">
      <w:pPr>
        <w:rPr>
          <w:rFonts w:ascii="Avenir Next LT Pro" w:hAnsi="Avenir Next LT Pro"/>
          <w:sz w:val="18"/>
          <w:szCs w:val="18"/>
        </w:rPr>
      </w:pPr>
      <w:r w:rsidRPr="00970BBD">
        <w:rPr>
          <w:rFonts w:ascii="Avenir Next LT Pro" w:hAnsi="Avenir Next LT Pro"/>
          <w:sz w:val="18"/>
          <w:szCs w:val="18"/>
        </w:rPr>
        <w:t xml:space="preserve">But Nehemiah knew that he wasn’t just </w:t>
      </w:r>
      <w:r w:rsidRPr="00970BBD">
        <w:rPr>
          <w:rFonts w:ascii="Avenir Next LT Pro" w:hAnsi="Avenir Next LT Pro"/>
          <w:b/>
          <w:bCs/>
          <w:i/>
          <w:iCs/>
          <w:sz w:val="18"/>
          <w:szCs w:val="18"/>
        </w:rPr>
        <w:t>building</w:t>
      </w:r>
      <w:r w:rsidRPr="00970BBD">
        <w:rPr>
          <w:rFonts w:ascii="Avenir Next LT Pro" w:hAnsi="Avenir Next LT Pro"/>
          <w:sz w:val="18"/>
          <w:szCs w:val="18"/>
        </w:rPr>
        <w:t xml:space="preserve"> the city, he was </w:t>
      </w:r>
      <w:r w:rsidRPr="00970BBD">
        <w:rPr>
          <w:rFonts w:ascii="Avenir Next LT Pro" w:hAnsi="Avenir Next LT Pro"/>
          <w:b/>
          <w:bCs/>
          <w:i/>
          <w:iCs/>
          <w:sz w:val="18"/>
          <w:szCs w:val="18"/>
        </w:rPr>
        <w:t xml:space="preserve">building </w:t>
      </w:r>
      <w:r w:rsidRPr="00970BBD">
        <w:rPr>
          <w:rFonts w:ascii="Avenir Next LT Pro" w:hAnsi="Avenir Next LT Pro"/>
          <w:sz w:val="18"/>
          <w:szCs w:val="18"/>
        </w:rPr>
        <w:t xml:space="preserve">a community again, so when he saw that some of the people were hungry, he fed them: when people were being unfair, he challenged them and reminded them of what’s important to God, who </w:t>
      </w:r>
      <w:r w:rsidRPr="00970BBD">
        <w:rPr>
          <w:rFonts w:ascii="Avenir Next LT Pro" w:hAnsi="Avenir Next LT Pro"/>
          <w:b/>
          <w:bCs/>
          <w:i/>
          <w:iCs/>
          <w:sz w:val="18"/>
          <w:szCs w:val="18"/>
        </w:rPr>
        <w:t>built</w:t>
      </w:r>
      <w:r w:rsidRPr="00970BBD">
        <w:rPr>
          <w:rFonts w:ascii="Avenir Next LT Pro" w:hAnsi="Avenir Next LT Pro"/>
          <w:sz w:val="18"/>
          <w:szCs w:val="18"/>
        </w:rPr>
        <w:t xml:space="preserve"> the world. </w:t>
      </w:r>
    </w:p>
    <w:p w14:paraId="128A05DC" w14:textId="4710FEEE" w:rsidR="00970BBD" w:rsidRPr="00970BBD" w:rsidRDefault="00970BBD" w:rsidP="00970BBD">
      <w:pPr>
        <w:rPr>
          <w:rFonts w:ascii="Avenir Next LT Pro" w:hAnsi="Avenir Next LT Pro"/>
          <w:sz w:val="18"/>
          <w:szCs w:val="18"/>
        </w:rPr>
      </w:pPr>
      <w:r w:rsidRPr="00970BBD">
        <w:rPr>
          <w:rFonts w:ascii="Avenir Next LT Pro" w:hAnsi="Avenir Next LT Pro"/>
          <w:sz w:val="18"/>
          <w:szCs w:val="18"/>
        </w:rPr>
        <w:t xml:space="preserve">Now they were ready for some of the people to return from Babylon, to help </w:t>
      </w:r>
      <w:r w:rsidRPr="00970BBD">
        <w:rPr>
          <w:rFonts w:ascii="Avenir Next LT Pro" w:hAnsi="Avenir Next LT Pro"/>
          <w:b/>
          <w:bCs/>
          <w:i/>
          <w:iCs/>
          <w:sz w:val="18"/>
          <w:szCs w:val="18"/>
        </w:rPr>
        <w:t xml:space="preserve">rebuild </w:t>
      </w:r>
      <w:r w:rsidRPr="00970BBD">
        <w:rPr>
          <w:rFonts w:ascii="Avenir Next LT Pro" w:hAnsi="Avenir Next LT Pro"/>
          <w:sz w:val="18"/>
          <w:szCs w:val="18"/>
        </w:rPr>
        <w:t xml:space="preserve">the rest of the city: houses, shops, businesses, farms – and to </w:t>
      </w:r>
      <w:r w:rsidRPr="00970BBD">
        <w:rPr>
          <w:rFonts w:ascii="Avenir Next LT Pro" w:hAnsi="Avenir Next LT Pro"/>
          <w:b/>
          <w:bCs/>
          <w:i/>
          <w:iCs/>
          <w:sz w:val="18"/>
          <w:szCs w:val="18"/>
        </w:rPr>
        <w:t xml:space="preserve">rebuild </w:t>
      </w:r>
      <w:r w:rsidRPr="00970BBD">
        <w:rPr>
          <w:rFonts w:ascii="Avenir Next LT Pro" w:hAnsi="Avenir Next LT Pro"/>
          <w:sz w:val="18"/>
          <w:szCs w:val="18"/>
        </w:rPr>
        <w:t xml:space="preserve">the great Temple. They brought with them everything they could to help with the work and </w:t>
      </w:r>
      <w:r w:rsidRPr="00970BBD">
        <w:rPr>
          <w:rFonts w:ascii="Avenir Next LT Pro" w:hAnsi="Avenir Next LT Pro"/>
          <w:b/>
          <w:bCs/>
          <w:i/>
          <w:iCs/>
          <w:sz w:val="18"/>
          <w:szCs w:val="18"/>
        </w:rPr>
        <w:t xml:space="preserve">rebuild </w:t>
      </w:r>
      <w:r w:rsidRPr="00970BBD">
        <w:rPr>
          <w:rFonts w:ascii="Avenir Next LT Pro" w:hAnsi="Avenir Next LT Pro"/>
          <w:sz w:val="18"/>
          <w:szCs w:val="18"/>
        </w:rPr>
        <w:t xml:space="preserve">their communities: gold, silver, cattle and </w:t>
      </w:r>
      <w:r w:rsidRPr="00970BBD">
        <w:rPr>
          <w:rFonts w:ascii="Avenir Next LT Pro" w:hAnsi="Avenir Next LT Pro"/>
          <w:b/>
          <w:bCs/>
          <w:i/>
          <w:iCs/>
          <w:sz w:val="18"/>
          <w:szCs w:val="18"/>
        </w:rPr>
        <w:t>building</w:t>
      </w:r>
      <w:r w:rsidRPr="00970BBD">
        <w:rPr>
          <w:rFonts w:ascii="Avenir Next LT Pro" w:hAnsi="Avenir Next LT Pro"/>
          <w:sz w:val="18"/>
          <w:szCs w:val="18"/>
        </w:rPr>
        <w:t xml:space="preserve"> materials.</w:t>
      </w:r>
    </w:p>
    <w:p w14:paraId="540F7EB8" w14:textId="20C02D86" w:rsidR="000D32E7" w:rsidRDefault="00970BBD" w:rsidP="00970BBD">
      <w:pPr>
        <w:rPr>
          <w:rFonts w:ascii="Avenir Next LT Pro" w:hAnsi="Avenir Next LT Pro"/>
          <w:i/>
          <w:iCs/>
          <w:sz w:val="18"/>
          <w:szCs w:val="18"/>
        </w:rPr>
      </w:pPr>
      <w:r w:rsidRPr="00970BBD">
        <w:rPr>
          <w:rFonts w:ascii="Avenir Next LT Pro" w:hAnsi="Avenir Next LT Pro"/>
          <w:sz w:val="18"/>
          <w:szCs w:val="18"/>
        </w:rPr>
        <w:t xml:space="preserve">The </w:t>
      </w:r>
      <w:r w:rsidRPr="00970BBD">
        <w:rPr>
          <w:rFonts w:ascii="Avenir Next LT Pro" w:hAnsi="Avenir Next LT Pro"/>
          <w:b/>
          <w:bCs/>
          <w:i/>
          <w:iCs/>
          <w:sz w:val="18"/>
          <w:szCs w:val="18"/>
        </w:rPr>
        <w:t xml:space="preserve">rebuilding </w:t>
      </w:r>
      <w:r w:rsidRPr="00970BBD">
        <w:rPr>
          <w:rFonts w:ascii="Avenir Next LT Pro" w:hAnsi="Avenir Next LT Pro"/>
          <w:sz w:val="18"/>
          <w:szCs w:val="18"/>
        </w:rPr>
        <w:t>of Jerusalem continued for seven months until people had homes to live in and families were settled. But God, the master-</w:t>
      </w:r>
      <w:r w:rsidRPr="00970BBD">
        <w:rPr>
          <w:rFonts w:ascii="Avenir Next LT Pro" w:hAnsi="Avenir Next LT Pro"/>
          <w:b/>
          <w:bCs/>
          <w:i/>
          <w:iCs/>
          <w:sz w:val="18"/>
          <w:szCs w:val="18"/>
        </w:rPr>
        <w:t>builder,</w:t>
      </w:r>
      <w:r w:rsidRPr="00970BBD">
        <w:rPr>
          <w:rFonts w:ascii="Avenir Next LT Pro" w:hAnsi="Avenir Next LT Pro"/>
          <w:sz w:val="18"/>
          <w:szCs w:val="18"/>
        </w:rPr>
        <w:t xml:space="preserve"> had more work to do. He knew that his people needed more than buildings and homes – they needed to remember who they were</w:t>
      </w:r>
      <w:proofErr w:type="gramStart"/>
      <w:r w:rsidRPr="00970BBD">
        <w:rPr>
          <w:rFonts w:ascii="Avenir Next LT Pro" w:hAnsi="Avenir Next LT Pro"/>
          <w:sz w:val="18"/>
          <w:szCs w:val="18"/>
        </w:rPr>
        <w:t>…..</w:t>
      </w:r>
      <w:proofErr w:type="gramEnd"/>
      <w:r w:rsidRPr="00970BBD">
        <w:rPr>
          <w:rFonts w:ascii="Avenir Next LT Pro" w:hAnsi="Avenir Next LT Pro"/>
          <w:sz w:val="18"/>
          <w:szCs w:val="18"/>
        </w:rPr>
        <w:t xml:space="preserve">to </w:t>
      </w:r>
      <w:r w:rsidRPr="00970BBD">
        <w:rPr>
          <w:rFonts w:ascii="Avenir Next LT Pro" w:hAnsi="Avenir Next LT Pro"/>
          <w:b/>
          <w:bCs/>
          <w:i/>
          <w:iCs/>
          <w:sz w:val="18"/>
          <w:szCs w:val="18"/>
        </w:rPr>
        <w:t>rebuild</w:t>
      </w:r>
      <w:r w:rsidRPr="00970BBD">
        <w:rPr>
          <w:rFonts w:ascii="Avenir Next LT Pro" w:hAnsi="Avenir Next LT Pro"/>
          <w:sz w:val="18"/>
          <w:szCs w:val="18"/>
        </w:rPr>
        <w:t xml:space="preserve"> their hearts.    </w:t>
      </w:r>
      <w:r w:rsidRPr="00970BBD">
        <w:rPr>
          <w:rFonts w:ascii="Avenir Next LT Pro" w:hAnsi="Avenir Next LT Pro"/>
          <w:sz w:val="18"/>
          <w:szCs w:val="18"/>
        </w:rPr>
        <w:tab/>
      </w:r>
      <w:r w:rsidRPr="00970BBD">
        <w:rPr>
          <w:rFonts w:ascii="Avenir Next LT Pro" w:hAnsi="Avenir Next LT Pro"/>
          <w:sz w:val="18"/>
          <w:szCs w:val="18"/>
        </w:rPr>
        <w:tab/>
      </w:r>
      <w:r w:rsidRPr="00970BBD">
        <w:rPr>
          <w:rFonts w:ascii="Avenir Next LT Pro" w:hAnsi="Avenir Next LT Pro"/>
          <w:i/>
          <w:iCs/>
          <w:sz w:val="18"/>
          <w:szCs w:val="18"/>
        </w:rPr>
        <w:t>And you’ll hear how next time!</w:t>
      </w:r>
    </w:p>
    <w:p w14:paraId="079F285A" w14:textId="77777777" w:rsidR="000D32E7" w:rsidRDefault="000D32E7">
      <w:pPr>
        <w:rPr>
          <w:rFonts w:ascii="Avenir Next LT Pro" w:hAnsi="Avenir Next LT Pro"/>
          <w:i/>
          <w:iCs/>
          <w:sz w:val="18"/>
          <w:szCs w:val="18"/>
        </w:rPr>
      </w:pPr>
      <w:r>
        <w:rPr>
          <w:rFonts w:ascii="Avenir Next LT Pro" w:hAnsi="Avenir Next LT Pro"/>
          <w:i/>
          <w:iCs/>
          <w:sz w:val="18"/>
          <w:szCs w:val="18"/>
        </w:rPr>
        <w:br w:type="page"/>
      </w:r>
    </w:p>
    <w:p w14:paraId="62603AE4" w14:textId="77777777" w:rsidR="00970BBD" w:rsidRPr="00970BBD" w:rsidRDefault="00970BBD" w:rsidP="00970BBD">
      <w:pPr>
        <w:rPr>
          <w:rFonts w:ascii="Avenir Next LT Pro" w:hAnsi="Avenir Next LT Pro"/>
          <w:i/>
          <w:iCs/>
          <w:sz w:val="18"/>
          <w:szCs w:val="18"/>
        </w:rPr>
      </w:pPr>
    </w:p>
    <w:p w14:paraId="244E78A8" w14:textId="77777777" w:rsidR="00865B10" w:rsidRPr="00EB1600" w:rsidRDefault="00865B10" w:rsidP="00865B10">
      <w:pPr>
        <w:rPr>
          <w:rFonts w:ascii="Avenir Next LT Pro" w:hAnsi="Avenir Next LT Pro"/>
          <w:b/>
          <w:bCs/>
          <w:sz w:val="32"/>
          <w:szCs w:val="32"/>
        </w:rPr>
      </w:pPr>
      <w:r w:rsidRPr="00EB1600">
        <w:rPr>
          <w:rFonts w:ascii="Avenir Next LT Pro" w:hAnsi="Avenir Next LT Pro"/>
          <w:b/>
          <w:bCs/>
          <w:sz w:val="32"/>
          <w:szCs w:val="32"/>
        </w:rPr>
        <w:t>Nehemiah and the Big Re</w:t>
      </w:r>
      <w:r>
        <w:rPr>
          <w:rFonts w:ascii="Avenir Next LT Pro" w:hAnsi="Avenir Next LT Pro"/>
          <w:b/>
          <w:bCs/>
          <w:sz w:val="32"/>
          <w:szCs w:val="32"/>
        </w:rPr>
        <w:t>b</w:t>
      </w:r>
      <w:r w:rsidRPr="00EB1600">
        <w:rPr>
          <w:rFonts w:ascii="Avenir Next LT Pro" w:hAnsi="Avenir Next LT Pro"/>
          <w:b/>
          <w:bCs/>
          <w:sz w:val="32"/>
          <w:szCs w:val="32"/>
        </w:rPr>
        <w:t>uild (Part Two)</w:t>
      </w:r>
    </w:p>
    <w:p w14:paraId="21077E93" w14:textId="6F7B6E02" w:rsidR="00865B10" w:rsidRPr="00865B10" w:rsidRDefault="00865B10" w:rsidP="00865B10">
      <w:pPr>
        <w:rPr>
          <w:rFonts w:ascii="Avenir Next LT Pro" w:hAnsi="Avenir Next LT Pro"/>
          <w:sz w:val="18"/>
          <w:szCs w:val="18"/>
        </w:rPr>
      </w:pPr>
      <w:r w:rsidRPr="00865B10">
        <w:rPr>
          <w:rFonts w:ascii="Avenir Next LT Pro" w:hAnsi="Avenir Next LT Pro"/>
          <w:i/>
          <w:iCs/>
          <w:sz w:val="18"/>
          <w:szCs w:val="18"/>
        </w:rPr>
        <w:t xml:space="preserve">To help children to engage: every time you hear the word </w:t>
      </w:r>
      <w:r w:rsidRPr="00865B10">
        <w:rPr>
          <w:rFonts w:ascii="Avenir Next LT Pro" w:hAnsi="Avenir Next LT Pro"/>
          <w:b/>
          <w:bCs/>
          <w:i/>
          <w:iCs/>
          <w:sz w:val="18"/>
          <w:szCs w:val="18"/>
        </w:rPr>
        <w:t xml:space="preserve">‘hearts’ </w:t>
      </w:r>
      <w:r w:rsidRPr="00865B10">
        <w:rPr>
          <w:rFonts w:ascii="Avenir Next LT Pro" w:hAnsi="Avenir Next LT Pro"/>
          <w:i/>
          <w:iCs/>
          <w:sz w:val="18"/>
          <w:szCs w:val="18"/>
        </w:rPr>
        <w:t xml:space="preserve">make a heart shape with your </w:t>
      </w:r>
      <w:proofErr w:type="gramStart"/>
      <w:r w:rsidRPr="00865B10">
        <w:rPr>
          <w:rFonts w:ascii="Avenir Next LT Pro" w:hAnsi="Avenir Next LT Pro"/>
          <w:i/>
          <w:iCs/>
          <w:sz w:val="18"/>
          <w:szCs w:val="18"/>
        </w:rPr>
        <w:t>hands</w:t>
      </w:r>
      <w:proofErr w:type="gramEnd"/>
    </w:p>
    <w:p w14:paraId="1B5DBABA" w14:textId="6D383896" w:rsidR="00865B10" w:rsidRPr="00865B10" w:rsidRDefault="00865B10" w:rsidP="00865B10">
      <w:pPr>
        <w:rPr>
          <w:rFonts w:ascii="Avenir Next LT Pro" w:hAnsi="Avenir Next LT Pro"/>
          <w:sz w:val="18"/>
          <w:szCs w:val="18"/>
        </w:rPr>
      </w:pPr>
      <w:r w:rsidRPr="00865B10">
        <w:rPr>
          <w:rFonts w:ascii="Avenir Next LT Pro" w:hAnsi="Avenir Next LT Pro"/>
          <w:sz w:val="18"/>
          <w:szCs w:val="18"/>
        </w:rPr>
        <w:t xml:space="preserve">As we heard last time, Nehemiah was not a builder: he was the </w:t>
      </w:r>
      <w:proofErr w:type="gramStart"/>
      <w:r w:rsidRPr="00865B10">
        <w:rPr>
          <w:rFonts w:ascii="Avenir Next LT Pro" w:hAnsi="Avenir Next LT Pro"/>
          <w:sz w:val="18"/>
          <w:szCs w:val="18"/>
        </w:rPr>
        <w:t>cup-bearer</w:t>
      </w:r>
      <w:proofErr w:type="gramEnd"/>
      <w:r w:rsidRPr="00865B10">
        <w:rPr>
          <w:rFonts w:ascii="Avenir Next LT Pro" w:hAnsi="Avenir Next LT Pro"/>
          <w:sz w:val="18"/>
          <w:szCs w:val="18"/>
        </w:rPr>
        <w:t xml:space="preserve"> to the King of Babylon, who had been sent to Jerusalem to rebuild the city, the home of the people of God. Most of God’s people had been living far, far away from home, in a land called Babylon. Their </w:t>
      </w:r>
      <w:r w:rsidRPr="00865B10">
        <w:rPr>
          <w:rFonts w:ascii="Avenir Next LT Pro" w:hAnsi="Avenir Next LT Pro"/>
          <w:b/>
          <w:bCs/>
          <w:sz w:val="18"/>
          <w:szCs w:val="18"/>
        </w:rPr>
        <w:t>hearts</w:t>
      </w:r>
      <w:r w:rsidRPr="00865B10">
        <w:rPr>
          <w:rFonts w:ascii="Avenir Next LT Pro" w:hAnsi="Avenir Next LT Pro"/>
          <w:sz w:val="18"/>
          <w:szCs w:val="18"/>
        </w:rPr>
        <w:t xml:space="preserve"> had not forgotten about Israel, their ‘home’, but the people had never imagined that they would ever be able to return there.</w:t>
      </w:r>
    </w:p>
    <w:p w14:paraId="74BAA131" w14:textId="20DFC80F" w:rsidR="00865B10" w:rsidRPr="00865B10" w:rsidRDefault="00865B10" w:rsidP="00865B10">
      <w:pPr>
        <w:rPr>
          <w:rFonts w:ascii="Avenir Next LT Pro" w:hAnsi="Avenir Next LT Pro"/>
          <w:sz w:val="18"/>
          <w:szCs w:val="18"/>
        </w:rPr>
      </w:pPr>
      <w:r w:rsidRPr="00865B10">
        <w:rPr>
          <w:rFonts w:ascii="Avenir Next LT Pro" w:hAnsi="Avenir Next LT Pro"/>
          <w:sz w:val="18"/>
          <w:szCs w:val="18"/>
        </w:rPr>
        <w:t>The re-building of Jerusalem had taken seven months until there were homes for people to live in and some of them had returned from Babylon. But God, and Nehemiah, knew there was more work to do, that the people needed more than buildings and homes – they needed to remember who they were</w:t>
      </w:r>
      <w:proofErr w:type="gramStart"/>
      <w:r w:rsidRPr="00865B10">
        <w:rPr>
          <w:rFonts w:ascii="Avenir Next LT Pro" w:hAnsi="Avenir Next LT Pro"/>
          <w:sz w:val="18"/>
          <w:szCs w:val="18"/>
        </w:rPr>
        <w:t>…..</w:t>
      </w:r>
      <w:proofErr w:type="gramEnd"/>
      <w:r w:rsidRPr="00865B10">
        <w:rPr>
          <w:rFonts w:ascii="Avenir Next LT Pro" w:hAnsi="Avenir Next LT Pro"/>
          <w:sz w:val="18"/>
          <w:szCs w:val="18"/>
        </w:rPr>
        <w:t xml:space="preserve">to re-build their </w:t>
      </w:r>
      <w:r w:rsidRPr="00865B10">
        <w:rPr>
          <w:rFonts w:ascii="Avenir Next LT Pro" w:hAnsi="Avenir Next LT Pro"/>
          <w:b/>
          <w:bCs/>
          <w:sz w:val="18"/>
          <w:szCs w:val="18"/>
        </w:rPr>
        <w:t>hearts</w:t>
      </w:r>
      <w:r w:rsidRPr="00865B10">
        <w:rPr>
          <w:rFonts w:ascii="Avenir Next LT Pro" w:hAnsi="Avenir Next LT Pro"/>
          <w:sz w:val="18"/>
          <w:szCs w:val="18"/>
        </w:rPr>
        <w:t xml:space="preserve">. </w:t>
      </w:r>
    </w:p>
    <w:p w14:paraId="0200BA7B" w14:textId="440A9AC6" w:rsidR="00865B10" w:rsidRPr="00865B10" w:rsidRDefault="00865B10" w:rsidP="00865B10">
      <w:pPr>
        <w:rPr>
          <w:rFonts w:ascii="Avenir Next LT Pro" w:hAnsi="Avenir Next LT Pro"/>
          <w:sz w:val="18"/>
          <w:szCs w:val="18"/>
        </w:rPr>
      </w:pPr>
      <w:proofErr w:type="gramStart"/>
      <w:r w:rsidRPr="00865B10">
        <w:rPr>
          <w:rFonts w:ascii="Avenir Next LT Pro" w:hAnsi="Avenir Next LT Pro"/>
          <w:sz w:val="18"/>
          <w:szCs w:val="18"/>
        </w:rPr>
        <w:t>So</w:t>
      </w:r>
      <w:proofErr w:type="gramEnd"/>
      <w:r w:rsidRPr="00865B10">
        <w:rPr>
          <w:rFonts w:ascii="Avenir Next LT Pro" w:hAnsi="Avenir Next LT Pro"/>
          <w:sz w:val="18"/>
          <w:szCs w:val="18"/>
        </w:rPr>
        <w:t xml:space="preserve"> Nehemiah gathered the people together – and Ezra the teacher read from the sacred scrolls containing the teachings of Moses. The people had not met together like this for a very long time, so long, in fact that they had almost forgotten what being together felt like. Their </w:t>
      </w:r>
      <w:r w:rsidRPr="00865B10">
        <w:rPr>
          <w:rFonts w:ascii="Avenir Next LT Pro" w:hAnsi="Avenir Next LT Pro"/>
          <w:b/>
          <w:bCs/>
          <w:sz w:val="18"/>
          <w:szCs w:val="18"/>
        </w:rPr>
        <w:t>hearts</w:t>
      </w:r>
      <w:r w:rsidRPr="00865B10">
        <w:rPr>
          <w:rFonts w:ascii="Avenir Next LT Pro" w:hAnsi="Avenir Next LT Pro"/>
          <w:sz w:val="18"/>
          <w:szCs w:val="18"/>
        </w:rPr>
        <w:t xml:space="preserve"> were full of joy – and they worshipped God there together.</w:t>
      </w:r>
    </w:p>
    <w:p w14:paraId="75A8C232" w14:textId="65E08807" w:rsidR="00865B10" w:rsidRPr="00865B10" w:rsidRDefault="00865B10" w:rsidP="00865B10">
      <w:pPr>
        <w:rPr>
          <w:rFonts w:ascii="Avenir Next LT Pro" w:hAnsi="Avenir Next LT Pro"/>
          <w:sz w:val="18"/>
          <w:szCs w:val="18"/>
        </w:rPr>
      </w:pPr>
      <w:r w:rsidRPr="00865B10">
        <w:rPr>
          <w:rFonts w:ascii="Avenir Next LT Pro" w:hAnsi="Avenir Next LT Pro"/>
          <w:sz w:val="18"/>
          <w:szCs w:val="18"/>
        </w:rPr>
        <w:t xml:space="preserve">As Ezra read on, the people heard the stories of how God had been with them in the past: how he’d rescued them from Egypt and provided for them on their long journey to the land that God had promised them, their home. Their </w:t>
      </w:r>
      <w:r w:rsidRPr="00865B10">
        <w:rPr>
          <w:rFonts w:ascii="Avenir Next LT Pro" w:hAnsi="Avenir Next LT Pro"/>
          <w:b/>
          <w:bCs/>
          <w:sz w:val="18"/>
          <w:szCs w:val="18"/>
        </w:rPr>
        <w:t>hearts</w:t>
      </w:r>
      <w:r w:rsidRPr="00865B10">
        <w:rPr>
          <w:rFonts w:ascii="Avenir Next LT Pro" w:hAnsi="Avenir Next LT Pro"/>
          <w:sz w:val="18"/>
          <w:szCs w:val="18"/>
        </w:rPr>
        <w:t xml:space="preserve"> were full of hope, as they remembered that God had been with them all this time.</w:t>
      </w:r>
    </w:p>
    <w:p w14:paraId="328DC4D0" w14:textId="71CF562C" w:rsidR="00865B10" w:rsidRPr="00865B10" w:rsidRDefault="00865B10" w:rsidP="00865B10">
      <w:pPr>
        <w:rPr>
          <w:rFonts w:ascii="Avenir Next LT Pro" w:hAnsi="Avenir Next LT Pro"/>
          <w:sz w:val="18"/>
          <w:szCs w:val="18"/>
        </w:rPr>
      </w:pPr>
      <w:r w:rsidRPr="00865B10">
        <w:rPr>
          <w:rFonts w:ascii="Avenir Next LT Pro" w:hAnsi="Avenir Next LT Pro"/>
          <w:sz w:val="18"/>
          <w:szCs w:val="18"/>
        </w:rPr>
        <w:t xml:space="preserve">They listened to Ezra read the rules that God had given to Moses many years ago and thought about what they meant, but then, suddenly, they realised how sad God must be that they had forgotten his rules….and as great big tears fell from their eyes, their </w:t>
      </w:r>
      <w:r w:rsidRPr="00865B10">
        <w:rPr>
          <w:rFonts w:ascii="Avenir Next LT Pro" w:hAnsi="Avenir Next LT Pro"/>
          <w:b/>
          <w:bCs/>
          <w:sz w:val="18"/>
          <w:szCs w:val="18"/>
        </w:rPr>
        <w:t>hearts</w:t>
      </w:r>
      <w:r w:rsidRPr="00865B10">
        <w:rPr>
          <w:rFonts w:ascii="Avenir Next LT Pro" w:hAnsi="Avenir Next LT Pro"/>
          <w:sz w:val="18"/>
          <w:szCs w:val="18"/>
        </w:rPr>
        <w:t xml:space="preserve"> were filled with sadness. But God was using this sadness to help mend their broken </w:t>
      </w:r>
      <w:r w:rsidRPr="00865B10">
        <w:rPr>
          <w:rFonts w:ascii="Avenir Next LT Pro" w:hAnsi="Avenir Next LT Pro"/>
          <w:b/>
          <w:bCs/>
          <w:sz w:val="18"/>
          <w:szCs w:val="18"/>
        </w:rPr>
        <w:t xml:space="preserve">hearts; </w:t>
      </w:r>
      <w:r w:rsidRPr="00865B10">
        <w:rPr>
          <w:rFonts w:ascii="Avenir Next LT Pro" w:hAnsi="Avenir Next LT Pro"/>
          <w:sz w:val="18"/>
          <w:szCs w:val="18"/>
        </w:rPr>
        <w:t xml:space="preserve">to help the people to remember who they were and the things that should be important to them – the things that really mattered to God. </w:t>
      </w:r>
    </w:p>
    <w:p w14:paraId="158E07A0" w14:textId="3A29C9D3" w:rsidR="00865B10" w:rsidRPr="00865B10" w:rsidRDefault="00865B10" w:rsidP="00865B10">
      <w:pPr>
        <w:rPr>
          <w:rFonts w:ascii="Avenir Next LT Pro" w:hAnsi="Avenir Next LT Pro"/>
          <w:sz w:val="18"/>
          <w:szCs w:val="18"/>
        </w:rPr>
      </w:pPr>
      <w:r w:rsidRPr="00865B10">
        <w:rPr>
          <w:rFonts w:ascii="Avenir Next LT Pro" w:hAnsi="Avenir Next LT Pro"/>
          <w:sz w:val="18"/>
          <w:szCs w:val="18"/>
        </w:rPr>
        <w:t xml:space="preserve">Nehemiah looked at the people and knew just what to do. ‘Don’t cry!’  he </w:t>
      </w:r>
      <w:proofErr w:type="gramStart"/>
      <w:r w:rsidRPr="00865B10">
        <w:rPr>
          <w:rFonts w:ascii="Avenir Next LT Pro" w:hAnsi="Avenir Next LT Pro"/>
          <w:sz w:val="18"/>
          <w:szCs w:val="18"/>
        </w:rPr>
        <w:t>said</w:t>
      </w:r>
      <w:proofErr w:type="gramEnd"/>
      <w:r w:rsidRPr="00865B10">
        <w:rPr>
          <w:rFonts w:ascii="Avenir Next LT Pro" w:hAnsi="Avenir Next LT Pro"/>
          <w:sz w:val="18"/>
          <w:szCs w:val="18"/>
        </w:rPr>
        <w:t xml:space="preserve">. ‘This is a great day: a day for us to remember and be glad that we are God’s people. His joy will make your </w:t>
      </w:r>
      <w:r w:rsidRPr="00865B10">
        <w:rPr>
          <w:rFonts w:ascii="Avenir Next LT Pro" w:hAnsi="Avenir Next LT Pro"/>
          <w:b/>
          <w:bCs/>
          <w:sz w:val="18"/>
          <w:szCs w:val="18"/>
        </w:rPr>
        <w:t xml:space="preserve">hearts </w:t>
      </w:r>
      <w:r w:rsidRPr="00865B10">
        <w:rPr>
          <w:rFonts w:ascii="Avenir Next LT Pro" w:hAnsi="Avenir Next LT Pro"/>
          <w:sz w:val="18"/>
          <w:szCs w:val="18"/>
        </w:rPr>
        <w:t xml:space="preserve">strong!’ And he sent them home to eat, to drink, and to celebrate – and to share their food with those who were in need. </w:t>
      </w:r>
    </w:p>
    <w:p w14:paraId="04C73DA0" w14:textId="77777777" w:rsidR="00865B10" w:rsidRPr="00865B10" w:rsidRDefault="00865B10" w:rsidP="00865B10">
      <w:pPr>
        <w:rPr>
          <w:rFonts w:ascii="Avenir Next LT Pro" w:hAnsi="Avenir Next LT Pro"/>
          <w:sz w:val="18"/>
          <w:szCs w:val="18"/>
        </w:rPr>
      </w:pPr>
      <w:r w:rsidRPr="00865B10">
        <w:rPr>
          <w:rFonts w:ascii="Avenir Next LT Pro" w:hAnsi="Avenir Next LT Pro"/>
          <w:sz w:val="18"/>
          <w:szCs w:val="18"/>
        </w:rPr>
        <w:t xml:space="preserve">When they gathered the next day, the people heard how God had given them a way to celebrate that they were his people – and to remember his faithfulness on the long desert journey long ago, when they lived in tents. As God had told them to, they gathered branches from the trees – and built shelters on their rooftops, shelters in the courtyards and shelters in the grounds of the Temple. The people gathered up all their words of praise into a great prayer. Then they made promises to each other and to God and signed a charter to remind them of who they were, and what they had promised. </w:t>
      </w:r>
    </w:p>
    <w:p w14:paraId="6A93D4F3" w14:textId="77777777" w:rsidR="00865B10" w:rsidRPr="00865B10" w:rsidRDefault="00865B10" w:rsidP="00865B10">
      <w:pPr>
        <w:rPr>
          <w:rFonts w:ascii="Avenir Next LT Pro" w:hAnsi="Avenir Next LT Pro"/>
          <w:sz w:val="18"/>
          <w:szCs w:val="18"/>
        </w:rPr>
      </w:pPr>
    </w:p>
    <w:p w14:paraId="445D6676" w14:textId="77777777" w:rsidR="00865B10" w:rsidRPr="00865B10" w:rsidRDefault="00865B10" w:rsidP="00865B10">
      <w:pPr>
        <w:rPr>
          <w:rFonts w:ascii="Avenir Next LT Pro" w:hAnsi="Avenir Next LT Pro"/>
          <w:sz w:val="18"/>
          <w:szCs w:val="18"/>
        </w:rPr>
      </w:pPr>
      <w:r w:rsidRPr="00865B10">
        <w:rPr>
          <w:rFonts w:ascii="Avenir Next LT Pro" w:hAnsi="Avenir Next LT Pro"/>
          <w:sz w:val="18"/>
          <w:szCs w:val="18"/>
        </w:rPr>
        <w:t xml:space="preserve">And as they celebrated, their </w:t>
      </w:r>
      <w:r w:rsidRPr="00865B10">
        <w:rPr>
          <w:rFonts w:ascii="Avenir Next LT Pro" w:hAnsi="Avenir Next LT Pro"/>
          <w:b/>
          <w:bCs/>
          <w:sz w:val="18"/>
          <w:szCs w:val="18"/>
        </w:rPr>
        <w:t>hearts</w:t>
      </w:r>
      <w:r w:rsidRPr="00865B10">
        <w:rPr>
          <w:rFonts w:ascii="Avenir Next LT Pro" w:hAnsi="Avenir Next LT Pro"/>
          <w:sz w:val="18"/>
          <w:szCs w:val="18"/>
        </w:rPr>
        <w:t xml:space="preserve"> were rebuilt, just like the walls of the great city had been. </w:t>
      </w:r>
    </w:p>
    <w:p w14:paraId="4E30A431" w14:textId="1D80FCEA" w:rsidR="003D1BD9" w:rsidRDefault="00865B10" w:rsidP="00865B10">
      <w:pPr>
        <w:jc w:val="center"/>
        <w:rPr>
          <w:rFonts w:ascii="Avenir Next LT Pro" w:hAnsi="Avenir Next LT Pro"/>
          <w:sz w:val="18"/>
          <w:szCs w:val="18"/>
        </w:rPr>
      </w:pPr>
      <w:r w:rsidRPr="00865B10">
        <w:rPr>
          <w:rFonts w:ascii="Avenir Next LT Pro" w:hAnsi="Avenir Next LT Pro"/>
          <w:sz w:val="18"/>
          <w:szCs w:val="18"/>
        </w:rPr>
        <w:t>And God’s</w:t>
      </w:r>
      <w:r w:rsidRPr="00865B10">
        <w:rPr>
          <w:rFonts w:ascii="Avenir Next LT Pro" w:hAnsi="Avenir Next LT Pro"/>
          <w:b/>
          <w:bCs/>
          <w:sz w:val="18"/>
          <w:szCs w:val="18"/>
        </w:rPr>
        <w:t xml:space="preserve"> heart</w:t>
      </w:r>
      <w:r w:rsidRPr="00865B10">
        <w:rPr>
          <w:rFonts w:ascii="Avenir Next LT Pro" w:hAnsi="Avenir Next LT Pro"/>
          <w:sz w:val="18"/>
          <w:szCs w:val="18"/>
        </w:rPr>
        <w:t xml:space="preserve"> was very glad!</w:t>
      </w:r>
    </w:p>
    <w:p w14:paraId="78736DA1" w14:textId="77777777" w:rsidR="003D1BD9" w:rsidRDefault="003D1BD9">
      <w:pPr>
        <w:rPr>
          <w:rFonts w:ascii="Avenir Next LT Pro" w:hAnsi="Avenir Next LT Pro"/>
          <w:sz w:val="18"/>
          <w:szCs w:val="18"/>
        </w:rPr>
      </w:pPr>
      <w:r>
        <w:rPr>
          <w:rFonts w:ascii="Avenir Next LT Pro" w:hAnsi="Avenir Next LT Pro"/>
          <w:sz w:val="18"/>
          <w:szCs w:val="18"/>
        </w:rPr>
        <w:br w:type="page"/>
      </w:r>
    </w:p>
    <w:p w14:paraId="186DA737" w14:textId="79F02844" w:rsidR="003D1BD9" w:rsidRDefault="003D1BD9" w:rsidP="003D1BD9">
      <w:pPr>
        <w:tabs>
          <w:tab w:val="center" w:pos="2915"/>
        </w:tabs>
        <w:rPr>
          <w:rFonts w:ascii="Avenir Next LT Pro" w:hAnsi="Avenir Next LT Pro"/>
          <w:sz w:val="18"/>
          <w:szCs w:val="18"/>
        </w:rPr>
      </w:pPr>
      <w:r>
        <w:rPr>
          <w:rFonts w:ascii="Avenir Next LT Pro" w:hAnsi="Avenir Next LT Pro"/>
          <w:sz w:val="18"/>
          <w:szCs w:val="18"/>
        </w:rPr>
        <w:lastRenderedPageBreak/>
        <w:tab/>
      </w:r>
    </w:p>
    <w:p w14:paraId="2BD4CB1E" w14:textId="0D45B949" w:rsidR="00865B10" w:rsidRPr="00865B10" w:rsidRDefault="003D1BD9" w:rsidP="003D1BD9">
      <w:pPr>
        <w:tabs>
          <w:tab w:val="center" w:pos="2915"/>
        </w:tabs>
        <w:rPr>
          <w:rFonts w:ascii="Avenir Next LT Pro" w:hAnsi="Avenir Next LT Pro"/>
          <w:sz w:val="18"/>
          <w:szCs w:val="18"/>
        </w:rPr>
      </w:pPr>
      <w:r>
        <w:rPr>
          <w:noProof/>
        </w:rPr>
        <w:drawing>
          <wp:anchor distT="0" distB="0" distL="114300" distR="114300" simplePos="0" relativeHeight="251683328" behindDoc="0" locked="0" layoutInCell="1" allowOverlap="1" wp14:anchorId="144D31C7" wp14:editId="2550489A">
            <wp:simplePos x="0" y="0"/>
            <wp:positionH relativeFrom="column">
              <wp:posOffset>2508250</wp:posOffset>
            </wp:positionH>
            <wp:positionV relativeFrom="paragraph">
              <wp:posOffset>24765</wp:posOffset>
            </wp:positionV>
            <wp:extent cx="3441700" cy="2291979"/>
            <wp:effectExtent l="0" t="0" r="635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441700" cy="2291979"/>
                    </a:xfrm>
                    <a:prstGeom prst="rect">
                      <a:avLst/>
                    </a:prstGeom>
                    <a:noFill/>
                    <a:ln>
                      <a:noFill/>
                    </a:ln>
                  </pic:spPr>
                </pic:pic>
              </a:graphicData>
            </a:graphic>
          </wp:anchor>
        </w:drawing>
      </w:r>
      <w:r>
        <w:rPr>
          <w:rFonts w:ascii="Avenir Next LT Pro" w:hAnsi="Avenir Next LT Pro"/>
          <w:sz w:val="18"/>
          <w:szCs w:val="18"/>
        </w:rPr>
        <w:br w:type="textWrapping" w:clear="all"/>
      </w:r>
    </w:p>
    <w:p w14:paraId="3B17D826" w14:textId="65D4EBEA" w:rsidR="00865B10" w:rsidRDefault="003D1BD9" w:rsidP="00865B10">
      <w:pPr>
        <w:pStyle w:val="NoSpacing"/>
        <w:jc w:val="center"/>
        <w:rPr>
          <w:rFonts w:ascii="Avenir Next LT Pro" w:hAnsi="Avenir Next LT Pro"/>
          <w:sz w:val="20"/>
          <w:szCs w:val="20"/>
        </w:rPr>
      </w:pPr>
      <w:r w:rsidRPr="00B30F38">
        <w:rPr>
          <w:rFonts w:ascii="Avenir Next LT Pro" w:hAnsi="Avenir Next LT Pro"/>
          <w:b/>
          <w:bCs/>
          <w:noProof/>
          <w:sz w:val="32"/>
          <w:szCs w:val="32"/>
        </w:rPr>
        <mc:AlternateContent>
          <mc:Choice Requires="wpg">
            <w:drawing>
              <wp:anchor distT="0" distB="0" distL="114300" distR="114300" simplePos="0" relativeHeight="251682304" behindDoc="0" locked="0" layoutInCell="1" allowOverlap="1" wp14:anchorId="1887BFF8" wp14:editId="2F3A3B41">
                <wp:simplePos x="0" y="0"/>
                <wp:positionH relativeFrom="column">
                  <wp:posOffset>1631950</wp:posOffset>
                </wp:positionH>
                <wp:positionV relativeFrom="paragraph">
                  <wp:posOffset>108585</wp:posOffset>
                </wp:positionV>
                <wp:extent cx="5505450" cy="3422650"/>
                <wp:effectExtent l="0" t="0" r="0" b="6350"/>
                <wp:wrapNone/>
                <wp:docPr id="45" name="Group 6"/>
                <wp:cNvGraphicFramePr/>
                <a:graphic xmlns:a="http://schemas.openxmlformats.org/drawingml/2006/main">
                  <a:graphicData uri="http://schemas.microsoft.com/office/word/2010/wordprocessingGroup">
                    <wpg:wgp>
                      <wpg:cNvGrpSpPr/>
                      <wpg:grpSpPr>
                        <a:xfrm>
                          <a:off x="0" y="0"/>
                          <a:ext cx="5505450" cy="3422650"/>
                          <a:chOff x="0" y="0"/>
                          <a:chExt cx="9708666" cy="6295568"/>
                        </a:xfrm>
                      </wpg:grpSpPr>
                      <pic:pic xmlns:pic="http://schemas.openxmlformats.org/drawingml/2006/picture">
                        <pic:nvPicPr>
                          <pic:cNvPr id="46" name="Picture 46" descr="A close up of a logo&#10;&#10;Description automatically generated"/>
                          <pic:cNvPicPr/>
                        </pic:nvPicPr>
                        <pic:blipFill rotWithShape="1">
                          <a:blip r:embed="rId95" cstate="email">
                            <a:extLst>
                              <a:ext uri="{28A0092B-C50C-407E-A947-70E740481C1C}">
                                <a14:useLocalDpi xmlns:a14="http://schemas.microsoft.com/office/drawing/2010/main"/>
                              </a:ext>
                            </a:extLst>
                          </a:blip>
                          <a:srcRect/>
                          <a:stretch/>
                        </pic:blipFill>
                        <pic:spPr bwMode="auto">
                          <a:xfrm>
                            <a:off x="516471" y="0"/>
                            <a:ext cx="9192195" cy="3168352"/>
                          </a:xfrm>
                          <a:prstGeom prst="rect">
                            <a:avLst/>
                          </a:prstGeom>
                          <a:ln>
                            <a:noFill/>
                          </a:ln>
                          <a:extLst>
                            <a:ext uri="{53640926-AAD7-44D8-BBD7-CCE9431645EC}">
                              <a14:shadowObscured xmlns:a14="http://schemas.microsoft.com/office/drawing/2010/main"/>
                            </a:ext>
                          </a:extLst>
                        </pic:spPr>
                      </pic:pic>
                      <wpg:grpSp>
                        <wpg:cNvPr id="47" name="Group 47"/>
                        <wpg:cNvGrpSpPr/>
                        <wpg:grpSpPr>
                          <a:xfrm>
                            <a:off x="0" y="2999670"/>
                            <a:ext cx="9684567" cy="3295898"/>
                            <a:chOff x="0" y="2999670"/>
                            <a:chExt cx="9684567" cy="3295898"/>
                          </a:xfrm>
                        </wpg:grpSpPr>
                        <pic:pic xmlns:pic="http://schemas.openxmlformats.org/drawingml/2006/picture">
                          <pic:nvPicPr>
                            <pic:cNvPr id="48" name="Picture 48" descr="A picture containing building, table, different, toy&#10;&#10;Description automatically generated"/>
                            <pic:cNvPicPr/>
                          </pic:nvPicPr>
                          <pic:blipFill rotWithShape="1">
                            <a:blip r:embed="rId96" cstate="email">
                              <a:extLst>
                                <a:ext uri="{28A0092B-C50C-407E-A947-70E740481C1C}">
                                  <a14:useLocalDpi xmlns:a14="http://schemas.microsoft.com/office/drawing/2010/main"/>
                                </a:ext>
                              </a:extLst>
                            </a:blip>
                            <a:srcRect/>
                            <a:stretch/>
                          </pic:blipFill>
                          <pic:spPr>
                            <a:xfrm>
                              <a:off x="516470" y="4083888"/>
                              <a:ext cx="9168097" cy="2078412"/>
                            </a:xfrm>
                            <a:prstGeom prst="rect">
                              <a:avLst/>
                            </a:prstGeom>
                          </pic:spPr>
                        </pic:pic>
                        <pic:pic xmlns:pic="http://schemas.openxmlformats.org/drawingml/2006/picture">
                          <pic:nvPicPr>
                            <pic:cNvPr id="49" name="Picture 49" descr="A picture containing dress, carrying, holding, man&#10;&#10;Description automatically generated"/>
                            <pic:cNvPicPr/>
                          </pic:nvPicPr>
                          <pic:blipFill>
                            <a:blip r:embed="rId97" cstate="email">
                              <a:extLst>
                                <a:ext uri="{BEBA8EAE-BF5A-486C-A8C5-ECC9F3942E4B}">
                                  <a14:imgProps xmlns:a14="http://schemas.microsoft.com/office/drawing/2010/main">
                                    <a14:imgLayer r:embed="rId98">
                                      <a14:imgEffect>
                                        <a14:backgroundRemoval t="1742" b="98041" l="9942" r="89913">
                                          <a14:foregroundMark x1="43614" y1="8926" x2="43614" y2="8926"/>
                                          <a14:foregroundMark x1="45210" y1="5951" x2="45210" y2="5951"/>
                                          <a14:foregroundMark x1="48113" y1="1742" x2="48113" y2="1742"/>
                                          <a14:foregroundMark x1="40856" y1="91219" x2="40856" y2="91219"/>
                                          <a14:foregroundMark x1="37518" y1="94267" x2="37518" y2="94267"/>
                                          <a14:foregroundMark x1="64731" y1="95864" x2="64731" y2="95864"/>
                                          <a14:foregroundMark x1="36938" y1="98041" x2="36938" y2="98041"/>
                                          <a14:backgroundMark x1="35631" y1="55588" x2="35631" y2="55588"/>
                                          <a14:backgroundMark x1="61974" y1="51306" x2="61974" y2="51306"/>
                                          <a14:backgroundMark x1="62119" y1="53193" x2="62119" y2="53193"/>
                                          <a14:backgroundMark x1="61176" y1="50798" x2="61176" y2="50798"/>
                                          <a14:backgroundMark x1="35486" y1="82583" x2="35486" y2="82583"/>
                                        </a14:backgroundRemoval>
                                      </a14:imgEffect>
                                    </a14:imgLayer>
                                  </a14:imgProps>
                                </a:ext>
                                <a:ext uri="{28A0092B-C50C-407E-A947-70E740481C1C}">
                                  <a14:useLocalDpi xmlns:a14="http://schemas.microsoft.com/office/drawing/2010/main"/>
                                </a:ext>
                              </a:extLst>
                            </a:blip>
                            <a:stretch>
                              <a:fillRect/>
                            </a:stretch>
                          </pic:blipFill>
                          <pic:spPr>
                            <a:xfrm>
                              <a:off x="0" y="2999670"/>
                              <a:ext cx="3295898" cy="3295898"/>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A8D5992" id="Group 6" o:spid="_x0000_s1026" style="position:absolute;margin-left:128.5pt;margin-top:8.55pt;width:433.5pt;height:269.5pt;z-index:251682304;mso-width-relative:margin;mso-height-relative:margin" coordsize="97086,62955"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alt="A close up of a logo&#10;&#10;Description automatically generated" style="position:absolute;left:5164;width:91922;height:3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">
                  <v:imagedata r:id="rId111" o:title="A close up of a logo&#10;&#10;Description automatically generated"/>
                </v:shape>
                <v:group id="Group 47" o:spid="_x0000_s1028" style="position:absolute;top:29996;width:96845;height:32959" coordorigin=",29996" coordsize="96845,3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Picture 48" o:spid="_x0000_s1029" type="#_x0000_t75" alt="A picture containing building, table, different, toy&#10;&#10;Description automatically generated" style="position:absolute;left:5164;top:40838;width:91681;height:20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">
                    <v:imagedata r:id="rId112" o:title="A picture containing building, table, different, toy&#10;&#10;Description automatically generated"/>
                  </v:shape>
                  <v:shape id="Picture 49" o:spid="_x0000_s1030" type="#_x0000_t75" alt="A picture containing dress, carrying, holding, man&#10;&#10;Description automatically generated" style="position:absolute;top:29996;width:32958;height:3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">
                    <v:imagedata r:id="rId113" o:title="A picture containing dress, carrying, holding, man&#10;&#10;Description automatically generated"/>
                  </v:shape>
                </v:group>
              </v:group>
            </w:pict>
          </mc:Fallback>
        </mc:AlternateContent>
      </w:r>
    </w:p>
    <w:p w14:paraId="21C2B432" w14:textId="7B8CDBB0" w:rsidR="00970BBD" w:rsidRDefault="00970BBD" w:rsidP="007A0FAE"/>
    <w:p w14:paraId="66AF64D6" w14:textId="3C49DA84" w:rsidR="00970BBD" w:rsidRDefault="003D1BD9" w:rsidP="007A0FAE">
      <w:r>
        <w:rPr>
          <w:noProof/>
        </w:rPr>
        <mc:AlternateContent>
          <mc:Choice Requires="wps">
            <w:drawing>
              <wp:anchor distT="0" distB="0" distL="114300" distR="114300" simplePos="0" relativeHeight="251684352" behindDoc="0" locked="0" layoutInCell="1" allowOverlap="1" wp14:anchorId="095F237B" wp14:editId="64AFDB4E">
                <wp:simplePos x="0" y="0"/>
                <wp:positionH relativeFrom="margin">
                  <wp:posOffset>7823200</wp:posOffset>
                </wp:positionH>
                <wp:positionV relativeFrom="paragraph">
                  <wp:posOffset>1866265</wp:posOffset>
                </wp:positionV>
                <wp:extent cx="1416050" cy="711200"/>
                <wp:effectExtent l="0" t="0" r="12700" b="12700"/>
                <wp:wrapNone/>
                <wp:docPr id="50" name="Text Box 50"/>
                <wp:cNvGraphicFramePr/>
                <a:graphic xmlns:a="http://schemas.openxmlformats.org/drawingml/2006/main">
                  <a:graphicData uri="http://schemas.microsoft.com/office/word/2010/wordprocessingShape">
                    <wps:wsp>
                      <wps:cNvSpPr txBox="1"/>
                      <wps:spPr>
                        <a:xfrm>
                          <a:off x="0" y="0"/>
                          <a:ext cx="1416050" cy="711200"/>
                        </a:xfrm>
                        <a:prstGeom prst="rect">
                          <a:avLst/>
                        </a:prstGeom>
                        <a:solidFill>
                          <a:schemeClr val="lt1"/>
                        </a:solidFill>
                        <a:ln w="6350">
                          <a:solidFill>
                            <a:prstClr val="black"/>
                          </a:solidFill>
                        </a:ln>
                      </wps:spPr>
                      <wps:txbx>
                        <w:txbxContent>
                          <w:p w14:paraId="5E20EF07" w14:textId="7CE15F01" w:rsidR="00DB121F" w:rsidRPr="003D1BD9" w:rsidRDefault="00DB121F" w:rsidP="003D1BD9">
                            <w:pPr>
                              <w:jc w:val="center"/>
                              <w:rPr>
                                <w:sz w:val="20"/>
                                <w:szCs w:val="20"/>
                                <w:lang w:val="en-US"/>
                              </w:rPr>
                            </w:pPr>
                            <w:r w:rsidRPr="003D1BD9">
                              <w:rPr>
                                <w:sz w:val="20"/>
                                <w:szCs w:val="20"/>
                                <w:lang w:val="en-US"/>
                              </w:rPr>
                              <w:t>Acknowledgment to Annika Swansbury for illustrations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F237B" id="Text Box 50" o:spid="_x0000_s1034" type="#_x0000_t202" style="position:absolute;margin-left:616pt;margin-top:146.95pt;width:111.5pt;height:56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" fillcolor="white [3201]" strokeweight=".5pt">
                <v:textbox>
                  <w:txbxContent>
                    <w:p w14:paraId="5E20EF07" w14:textId="7CE15F01" w:rsidR="00DB121F" w:rsidRPr="003D1BD9" w:rsidRDefault="00DB121F" w:rsidP="003D1BD9">
                      <w:pPr>
                        <w:jc w:val="center"/>
                        <w:rPr>
                          <w:sz w:val="20"/>
                          <w:szCs w:val="20"/>
                          <w:lang w:val="en-US"/>
                        </w:rPr>
                      </w:pPr>
                      <w:r w:rsidRPr="003D1BD9">
                        <w:rPr>
                          <w:sz w:val="20"/>
                          <w:szCs w:val="20"/>
                          <w:lang w:val="en-US"/>
                        </w:rPr>
                        <w:t>Acknowledgment to Annika Swansbury for illustrations</w:t>
                      </w:r>
                    </w:p>
                  </w:txbxContent>
                </v:textbox>
                <w10:wrap anchorx="margin"/>
              </v:shape>
            </w:pict>
          </mc:Fallback>
        </mc:AlternateContent>
      </w:r>
    </w:p>
    <w:p w14:paraId="7850D49D" w14:textId="4FF982FF" w:rsidR="00325434" w:rsidRPr="00325434" w:rsidRDefault="00325434" w:rsidP="00325434"/>
    <w:p w14:paraId="32234322" w14:textId="0DD348AB" w:rsidR="00325434" w:rsidRPr="00325434" w:rsidRDefault="00325434" w:rsidP="00325434"/>
    <w:p w14:paraId="7D978F60" w14:textId="3A644C1D" w:rsidR="00325434" w:rsidRPr="00325434" w:rsidRDefault="00325434" w:rsidP="00325434"/>
    <w:p w14:paraId="34C8C04A" w14:textId="1485A2DD" w:rsidR="00325434" w:rsidRPr="00325434" w:rsidRDefault="00325434" w:rsidP="00325434"/>
    <w:p w14:paraId="65C5B2CD" w14:textId="6C695D5A" w:rsidR="00325434" w:rsidRPr="00325434" w:rsidRDefault="00325434" w:rsidP="00325434"/>
    <w:p w14:paraId="212F41B4" w14:textId="2CF8618C" w:rsidR="00325434" w:rsidRDefault="00325434" w:rsidP="00325434"/>
    <w:p w14:paraId="4FC2F274" w14:textId="04DC27A2" w:rsidR="00325434" w:rsidRDefault="00325434">
      <w:r>
        <w:br w:type="page"/>
      </w:r>
    </w:p>
    <w:p w14:paraId="579697CE" w14:textId="77777777" w:rsidR="00325434" w:rsidRDefault="00325434" w:rsidP="00325434">
      <w:pPr>
        <w:rPr>
          <w:rFonts w:ascii="Avenir Next LT Pro" w:hAnsi="Avenir Next LT Pro"/>
          <w:b/>
          <w:bCs/>
          <w:sz w:val="32"/>
          <w:szCs w:val="32"/>
        </w:rPr>
      </w:pPr>
    </w:p>
    <w:p w14:paraId="660AC78A" w14:textId="0B0B9D1A" w:rsidR="00325434" w:rsidRPr="00325434" w:rsidRDefault="00325434" w:rsidP="00325434">
      <w:pPr>
        <w:rPr>
          <w:rFonts w:ascii="Avenir Next LT Pro" w:hAnsi="Avenir Next LT Pro"/>
          <w:b/>
          <w:bCs/>
          <w:sz w:val="18"/>
          <w:szCs w:val="18"/>
        </w:rPr>
      </w:pPr>
      <w:r w:rsidRPr="00325434">
        <w:rPr>
          <w:rFonts w:ascii="Avenir Next LT Pro" w:hAnsi="Avenir Next LT Pro"/>
          <w:b/>
          <w:bCs/>
          <w:sz w:val="18"/>
          <w:szCs w:val="18"/>
        </w:rPr>
        <w:t>The wise and foolish builders</w:t>
      </w:r>
    </w:p>
    <w:p w14:paraId="0209CFBD" w14:textId="15942F83" w:rsidR="00325434" w:rsidRPr="00325434" w:rsidRDefault="00325434" w:rsidP="00325434">
      <w:pPr>
        <w:rPr>
          <w:rFonts w:ascii="Avenir Next LT Pro" w:hAnsi="Avenir Next LT Pro"/>
          <w:i/>
          <w:iCs/>
          <w:sz w:val="18"/>
          <w:szCs w:val="18"/>
        </w:rPr>
      </w:pPr>
      <w:r w:rsidRPr="00325434">
        <w:rPr>
          <w:rFonts w:ascii="Avenir Next LT Pro" w:hAnsi="Avenir Next LT Pro"/>
          <w:i/>
          <w:iCs/>
          <w:sz w:val="18"/>
          <w:szCs w:val="18"/>
        </w:rPr>
        <w:t xml:space="preserve">To be sung to the tune of ‘Here we go gathering nuts in May’, with actions. If you prefer, you can speak the story as a rhyme, or tell the story using the more traditional song (here: </w:t>
      </w:r>
      <w:hyperlink r:id="rId114" w:history="1">
        <w:r w:rsidRPr="00325434">
          <w:rPr>
            <w:rStyle w:val="Hyperlink"/>
            <w:rFonts w:ascii="Avenir Next LT Pro" w:hAnsi="Avenir Next LT Pro"/>
            <w:i/>
            <w:iCs/>
            <w:sz w:val="18"/>
            <w:szCs w:val="18"/>
          </w:rPr>
          <w:t>https://www.youtube.com/watch?time_continue=126&amp;v=exRllFvHJFA&amp;feature=emb_logo</w:t>
        </w:r>
      </w:hyperlink>
      <w:r w:rsidRPr="00325434">
        <w:rPr>
          <w:rFonts w:ascii="Avenir Next LT Pro" w:hAnsi="Avenir Next LT Pro"/>
          <w:i/>
          <w:iCs/>
          <w:sz w:val="18"/>
          <w:szCs w:val="18"/>
        </w:rPr>
        <w:t xml:space="preserve">) or read it from a Children’s Bible. It can be found in Matthew chapter 27:24-29. You can find a set of pictures here: </w:t>
      </w:r>
      <w:hyperlink r:id="rId115" w:history="1">
        <w:r w:rsidRPr="00325434">
          <w:rPr>
            <w:rStyle w:val="Hyperlink"/>
            <w:rFonts w:ascii="Avenir Next LT Pro" w:hAnsi="Avenir Next LT Pro"/>
            <w:i/>
            <w:iCs/>
            <w:sz w:val="18"/>
            <w:szCs w:val="18"/>
          </w:rPr>
          <w:t>https://freebibleimages.org/search/?s=wise+and+foolish+builder</w:t>
        </w:r>
      </w:hyperlink>
      <w:r w:rsidRPr="00325434">
        <w:rPr>
          <w:rFonts w:ascii="Avenir Next LT Pro" w:hAnsi="Avenir Next LT Pro"/>
          <w:i/>
          <w:iCs/>
          <w:sz w:val="18"/>
          <w:szCs w:val="18"/>
        </w:rPr>
        <w:t xml:space="preserve"> </w:t>
      </w:r>
    </w:p>
    <w:p w14:paraId="4D733251" w14:textId="77777777" w:rsidR="00325434" w:rsidRPr="00325434" w:rsidRDefault="00325434" w:rsidP="00325434">
      <w:pPr>
        <w:rPr>
          <w:rFonts w:ascii="Avenir Next LT Pro" w:hAnsi="Avenir Next LT Pro"/>
          <w:i/>
          <w:iCs/>
          <w:sz w:val="18"/>
          <w:szCs w:val="18"/>
        </w:rPr>
      </w:pPr>
      <w:r w:rsidRPr="00325434">
        <w:rPr>
          <w:rFonts w:ascii="Avenir Next LT Pro" w:hAnsi="Avenir Next LT Pro"/>
          <w:sz w:val="18"/>
          <w:szCs w:val="18"/>
        </w:rPr>
        <w:t>This is a story that Jesus told,</w:t>
      </w:r>
      <w:r w:rsidRPr="00325434">
        <w:rPr>
          <w:rFonts w:ascii="Avenir Next LT Pro" w:hAnsi="Avenir Next LT Pro"/>
          <w:sz w:val="18"/>
          <w:szCs w:val="18"/>
        </w:rPr>
        <w:tab/>
      </w:r>
      <w:r w:rsidRPr="00325434">
        <w:rPr>
          <w:rFonts w:ascii="Avenir Next LT Pro" w:hAnsi="Avenir Next LT Pro"/>
          <w:sz w:val="18"/>
          <w:szCs w:val="18"/>
        </w:rPr>
        <w:tab/>
      </w:r>
      <w:r w:rsidRPr="00325434">
        <w:rPr>
          <w:rFonts w:ascii="Avenir Next LT Pro" w:hAnsi="Avenir Next LT Pro"/>
          <w:sz w:val="18"/>
          <w:szCs w:val="18"/>
        </w:rPr>
        <w:tab/>
      </w:r>
      <w:r w:rsidRPr="00325434">
        <w:rPr>
          <w:rFonts w:ascii="Avenir Next LT Pro" w:hAnsi="Avenir Next LT Pro"/>
          <w:i/>
          <w:iCs/>
          <w:sz w:val="18"/>
          <w:szCs w:val="18"/>
        </w:rPr>
        <w:t>[action: opening a book]</w:t>
      </w:r>
    </w:p>
    <w:p w14:paraId="575E3128" w14:textId="77777777" w:rsidR="00325434" w:rsidRPr="00325434" w:rsidRDefault="00325434" w:rsidP="00325434">
      <w:pPr>
        <w:rPr>
          <w:rFonts w:ascii="Avenir Next LT Pro" w:hAnsi="Avenir Next LT Pro"/>
          <w:sz w:val="18"/>
          <w:szCs w:val="18"/>
        </w:rPr>
      </w:pPr>
      <w:r w:rsidRPr="00325434">
        <w:rPr>
          <w:rFonts w:ascii="Avenir Next LT Pro" w:hAnsi="Avenir Next LT Pro"/>
          <w:sz w:val="18"/>
          <w:szCs w:val="18"/>
        </w:rPr>
        <w:t>Jesus told, Jesus told,</w:t>
      </w:r>
    </w:p>
    <w:p w14:paraId="5390B34E" w14:textId="77777777" w:rsidR="00325434" w:rsidRPr="00325434" w:rsidRDefault="00325434" w:rsidP="00325434">
      <w:pPr>
        <w:rPr>
          <w:rFonts w:ascii="Avenir Next LT Pro" w:hAnsi="Avenir Next LT Pro"/>
          <w:sz w:val="18"/>
          <w:szCs w:val="18"/>
        </w:rPr>
      </w:pPr>
      <w:r w:rsidRPr="00325434">
        <w:rPr>
          <w:rFonts w:ascii="Avenir Next LT Pro" w:hAnsi="Avenir Next LT Pro"/>
          <w:sz w:val="18"/>
          <w:szCs w:val="18"/>
        </w:rPr>
        <w:t>This is a story that Jesus told,</w:t>
      </w:r>
    </w:p>
    <w:p w14:paraId="18877721" w14:textId="2CE8154C" w:rsidR="00325434" w:rsidRDefault="00325434" w:rsidP="00325434">
      <w:pPr>
        <w:rPr>
          <w:rFonts w:ascii="Avenir Next LT Pro" w:hAnsi="Avenir Next LT Pro"/>
          <w:i/>
          <w:iCs/>
          <w:sz w:val="18"/>
          <w:szCs w:val="18"/>
        </w:rPr>
      </w:pPr>
      <w:r w:rsidRPr="00325434">
        <w:rPr>
          <w:rFonts w:ascii="Avenir Next LT Pro" w:hAnsi="Avenir Next LT Pro"/>
          <w:sz w:val="18"/>
          <w:szCs w:val="18"/>
        </w:rPr>
        <w:t>Of a wise and foolish builder.</w:t>
      </w:r>
      <w:r w:rsidRPr="00325434">
        <w:rPr>
          <w:rFonts w:ascii="Avenir Next LT Pro" w:hAnsi="Avenir Next LT Pro"/>
          <w:sz w:val="18"/>
          <w:szCs w:val="18"/>
        </w:rPr>
        <w:tab/>
      </w:r>
      <w:r w:rsidRPr="00325434">
        <w:rPr>
          <w:rFonts w:ascii="Avenir Next LT Pro" w:hAnsi="Avenir Next LT Pro"/>
          <w:sz w:val="18"/>
          <w:szCs w:val="18"/>
        </w:rPr>
        <w:tab/>
      </w:r>
      <w:r w:rsidRPr="00325434">
        <w:rPr>
          <w:rFonts w:ascii="Avenir Next LT Pro" w:hAnsi="Avenir Next LT Pro"/>
          <w:i/>
          <w:iCs/>
          <w:sz w:val="18"/>
          <w:szCs w:val="18"/>
        </w:rPr>
        <w:t>[action: ‘wise’ – thumbs up; ‘foolish’ – thumbs down]</w:t>
      </w:r>
    </w:p>
    <w:p w14:paraId="5E85C160" w14:textId="77777777" w:rsidR="00325434" w:rsidRPr="00325434" w:rsidRDefault="00325434" w:rsidP="00325434">
      <w:pPr>
        <w:rPr>
          <w:rFonts w:ascii="Avenir Next LT Pro" w:hAnsi="Avenir Next LT Pro"/>
          <w:sz w:val="18"/>
          <w:szCs w:val="18"/>
        </w:rPr>
      </w:pPr>
    </w:p>
    <w:p w14:paraId="1FF1F43F" w14:textId="77777777" w:rsidR="00325434" w:rsidRPr="00325434" w:rsidRDefault="00325434" w:rsidP="00325434">
      <w:pPr>
        <w:rPr>
          <w:rFonts w:ascii="Avenir Next LT Pro" w:hAnsi="Avenir Next LT Pro"/>
          <w:sz w:val="18"/>
          <w:szCs w:val="18"/>
        </w:rPr>
      </w:pPr>
      <w:r w:rsidRPr="00325434">
        <w:rPr>
          <w:rFonts w:ascii="Avenir Next LT Pro" w:hAnsi="Avenir Next LT Pro"/>
          <w:sz w:val="18"/>
          <w:szCs w:val="18"/>
        </w:rPr>
        <w:t>This is how the wise builder built,</w:t>
      </w:r>
      <w:r w:rsidRPr="00325434">
        <w:rPr>
          <w:rFonts w:ascii="Avenir Next LT Pro" w:hAnsi="Avenir Next LT Pro"/>
          <w:sz w:val="18"/>
          <w:szCs w:val="18"/>
        </w:rPr>
        <w:tab/>
      </w:r>
      <w:r w:rsidRPr="00325434">
        <w:rPr>
          <w:rFonts w:ascii="Avenir Next LT Pro" w:hAnsi="Avenir Next LT Pro"/>
          <w:sz w:val="18"/>
          <w:szCs w:val="18"/>
        </w:rPr>
        <w:tab/>
      </w:r>
      <w:r w:rsidRPr="00325434">
        <w:rPr>
          <w:rFonts w:ascii="Avenir Next LT Pro" w:hAnsi="Avenir Next LT Pro"/>
          <w:sz w:val="18"/>
          <w:szCs w:val="18"/>
        </w:rPr>
        <w:tab/>
      </w:r>
      <w:r w:rsidRPr="00325434">
        <w:rPr>
          <w:rFonts w:ascii="Avenir Next LT Pro" w:hAnsi="Avenir Next LT Pro"/>
          <w:i/>
          <w:iCs/>
          <w:sz w:val="18"/>
          <w:szCs w:val="18"/>
        </w:rPr>
        <w:t>[action: fists building on each other]</w:t>
      </w:r>
    </w:p>
    <w:p w14:paraId="2033E4C3" w14:textId="77777777" w:rsidR="00325434" w:rsidRPr="00325434" w:rsidRDefault="00325434" w:rsidP="00325434">
      <w:pPr>
        <w:rPr>
          <w:rFonts w:ascii="Avenir Next LT Pro" w:hAnsi="Avenir Next LT Pro"/>
          <w:sz w:val="18"/>
          <w:szCs w:val="18"/>
        </w:rPr>
      </w:pPr>
      <w:r w:rsidRPr="00325434">
        <w:rPr>
          <w:rFonts w:ascii="Avenir Next LT Pro" w:hAnsi="Avenir Next LT Pro"/>
          <w:sz w:val="18"/>
          <w:szCs w:val="18"/>
        </w:rPr>
        <w:t>Wise builder built,</w:t>
      </w:r>
    </w:p>
    <w:p w14:paraId="01DBD872" w14:textId="77777777" w:rsidR="00325434" w:rsidRPr="00325434" w:rsidRDefault="00325434" w:rsidP="00325434">
      <w:pPr>
        <w:rPr>
          <w:rFonts w:ascii="Avenir Next LT Pro" w:hAnsi="Avenir Next LT Pro"/>
          <w:sz w:val="18"/>
          <w:szCs w:val="18"/>
        </w:rPr>
      </w:pPr>
      <w:r w:rsidRPr="00325434">
        <w:rPr>
          <w:rFonts w:ascii="Avenir Next LT Pro" w:hAnsi="Avenir Next LT Pro"/>
          <w:sz w:val="18"/>
          <w:szCs w:val="18"/>
        </w:rPr>
        <w:t>Wise builder built,</w:t>
      </w:r>
    </w:p>
    <w:p w14:paraId="6A0B4B74" w14:textId="77777777" w:rsidR="00325434" w:rsidRPr="00325434" w:rsidRDefault="00325434" w:rsidP="00325434">
      <w:pPr>
        <w:rPr>
          <w:rFonts w:ascii="Avenir Next LT Pro" w:hAnsi="Avenir Next LT Pro"/>
          <w:sz w:val="18"/>
          <w:szCs w:val="18"/>
        </w:rPr>
      </w:pPr>
      <w:r w:rsidRPr="00325434">
        <w:rPr>
          <w:rFonts w:ascii="Avenir Next LT Pro" w:hAnsi="Avenir Next LT Pro"/>
          <w:sz w:val="18"/>
          <w:szCs w:val="18"/>
        </w:rPr>
        <w:t>This is how the wise builder built,</w:t>
      </w:r>
    </w:p>
    <w:p w14:paraId="4E5A8A44" w14:textId="77777777" w:rsidR="00325434" w:rsidRPr="00325434" w:rsidRDefault="00325434" w:rsidP="00325434">
      <w:pPr>
        <w:rPr>
          <w:rFonts w:ascii="Avenir Next LT Pro" w:hAnsi="Avenir Next LT Pro"/>
          <w:i/>
          <w:iCs/>
          <w:sz w:val="18"/>
          <w:szCs w:val="18"/>
        </w:rPr>
      </w:pPr>
      <w:r w:rsidRPr="00325434">
        <w:rPr>
          <w:rFonts w:ascii="Avenir Next LT Pro" w:hAnsi="Avenir Next LT Pro"/>
          <w:sz w:val="18"/>
          <w:szCs w:val="18"/>
        </w:rPr>
        <w:t>On the rock that was solid and firm.</w:t>
      </w:r>
      <w:r w:rsidRPr="00325434">
        <w:rPr>
          <w:rFonts w:ascii="Avenir Next LT Pro" w:hAnsi="Avenir Next LT Pro"/>
          <w:sz w:val="18"/>
          <w:szCs w:val="18"/>
        </w:rPr>
        <w:tab/>
      </w:r>
      <w:r w:rsidRPr="00325434">
        <w:rPr>
          <w:rFonts w:ascii="Avenir Next LT Pro" w:hAnsi="Avenir Next LT Pro"/>
          <w:sz w:val="18"/>
          <w:szCs w:val="18"/>
        </w:rPr>
        <w:tab/>
      </w:r>
      <w:r w:rsidRPr="00325434">
        <w:rPr>
          <w:rFonts w:ascii="Avenir Next LT Pro" w:hAnsi="Avenir Next LT Pro"/>
          <w:i/>
          <w:iCs/>
          <w:sz w:val="18"/>
          <w:szCs w:val="18"/>
        </w:rPr>
        <w:t>[action: fists solid, together, on ‘rock’]</w:t>
      </w:r>
    </w:p>
    <w:p w14:paraId="02773D7B" w14:textId="77777777" w:rsidR="00325434" w:rsidRPr="00325434" w:rsidRDefault="00325434" w:rsidP="00325434">
      <w:pPr>
        <w:rPr>
          <w:rFonts w:ascii="Avenir Next LT Pro" w:hAnsi="Avenir Next LT Pro"/>
          <w:i/>
          <w:iCs/>
          <w:sz w:val="18"/>
          <w:szCs w:val="18"/>
        </w:rPr>
      </w:pPr>
    </w:p>
    <w:p w14:paraId="337E44F1" w14:textId="77777777" w:rsidR="00325434" w:rsidRPr="00325434" w:rsidRDefault="00325434" w:rsidP="00325434">
      <w:pPr>
        <w:rPr>
          <w:rFonts w:ascii="Avenir Next LT Pro" w:hAnsi="Avenir Next LT Pro"/>
          <w:sz w:val="18"/>
          <w:szCs w:val="18"/>
        </w:rPr>
      </w:pPr>
      <w:r w:rsidRPr="00325434">
        <w:rPr>
          <w:rFonts w:ascii="Avenir Next LT Pro" w:hAnsi="Avenir Next LT Pro"/>
          <w:sz w:val="18"/>
          <w:szCs w:val="18"/>
        </w:rPr>
        <w:t>This is how the foolish man built,</w:t>
      </w:r>
      <w:r w:rsidRPr="00325434">
        <w:rPr>
          <w:rFonts w:ascii="Avenir Next LT Pro" w:hAnsi="Avenir Next LT Pro"/>
          <w:sz w:val="18"/>
          <w:szCs w:val="18"/>
        </w:rPr>
        <w:tab/>
      </w:r>
      <w:r w:rsidRPr="00325434">
        <w:rPr>
          <w:rFonts w:ascii="Avenir Next LT Pro" w:hAnsi="Avenir Next LT Pro"/>
          <w:sz w:val="18"/>
          <w:szCs w:val="18"/>
        </w:rPr>
        <w:tab/>
      </w:r>
      <w:r w:rsidRPr="00325434">
        <w:rPr>
          <w:rFonts w:ascii="Avenir Next LT Pro" w:hAnsi="Avenir Next LT Pro"/>
          <w:sz w:val="18"/>
          <w:szCs w:val="18"/>
        </w:rPr>
        <w:tab/>
      </w:r>
      <w:r w:rsidRPr="00325434">
        <w:rPr>
          <w:rFonts w:ascii="Avenir Next LT Pro" w:hAnsi="Avenir Next LT Pro"/>
          <w:i/>
          <w:iCs/>
          <w:sz w:val="18"/>
          <w:szCs w:val="18"/>
        </w:rPr>
        <w:t>[action: fists building on each other]</w:t>
      </w:r>
    </w:p>
    <w:p w14:paraId="0E27A04E" w14:textId="77777777" w:rsidR="00325434" w:rsidRPr="00325434" w:rsidRDefault="00325434" w:rsidP="00325434">
      <w:pPr>
        <w:rPr>
          <w:rFonts w:ascii="Avenir Next LT Pro" w:hAnsi="Avenir Next LT Pro"/>
          <w:sz w:val="18"/>
          <w:szCs w:val="18"/>
        </w:rPr>
      </w:pPr>
      <w:r w:rsidRPr="00325434">
        <w:rPr>
          <w:rFonts w:ascii="Avenir Next LT Pro" w:hAnsi="Avenir Next LT Pro"/>
          <w:sz w:val="18"/>
          <w:szCs w:val="18"/>
        </w:rPr>
        <w:t>Foolish man built,</w:t>
      </w:r>
    </w:p>
    <w:p w14:paraId="213D9725" w14:textId="77777777" w:rsidR="00325434" w:rsidRPr="00325434" w:rsidRDefault="00325434" w:rsidP="00325434">
      <w:pPr>
        <w:rPr>
          <w:rFonts w:ascii="Avenir Next LT Pro" w:hAnsi="Avenir Next LT Pro"/>
          <w:sz w:val="18"/>
          <w:szCs w:val="18"/>
        </w:rPr>
      </w:pPr>
      <w:r w:rsidRPr="00325434">
        <w:rPr>
          <w:rFonts w:ascii="Avenir Next LT Pro" w:hAnsi="Avenir Next LT Pro"/>
          <w:sz w:val="18"/>
          <w:szCs w:val="18"/>
        </w:rPr>
        <w:t>Foolish man built,</w:t>
      </w:r>
    </w:p>
    <w:p w14:paraId="52DC32DE" w14:textId="77777777" w:rsidR="00325434" w:rsidRPr="00325434" w:rsidRDefault="00325434" w:rsidP="00325434">
      <w:pPr>
        <w:rPr>
          <w:rFonts w:ascii="Avenir Next LT Pro" w:hAnsi="Avenir Next LT Pro"/>
          <w:sz w:val="18"/>
          <w:szCs w:val="18"/>
        </w:rPr>
      </w:pPr>
      <w:r w:rsidRPr="00325434">
        <w:rPr>
          <w:rFonts w:ascii="Avenir Next LT Pro" w:hAnsi="Avenir Next LT Pro"/>
          <w:sz w:val="18"/>
          <w:szCs w:val="18"/>
        </w:rPr>
        <w:t>This is how the foolish man built,</w:t>
      </w:r>
    </w:p>
    <w:p w14:paraId="649852FA" w14:textId="77777777" w:rsidR="00325434" w:rsidRPr="00325434" w:rsidRDefault="00325434" w:rsidP="00325434">
      <w:pPr>
        <w:rPr>
          <w:rFonts w:ascii="Avenir Next LT Pro" w:hAnsi="Avenir Next LT Pro"/>
          <w:i/>
          <w:iCs/>
          <w:sz w:val="18"/>
          <w:szCs w:val="18"/>
        </w:rPr>
      </w:pPr>
      <w:r w:rsidRPr="00325434">
        <w:rPr>
          <w:rFonts w:ascii="Avenir Next LT Pro" w:hAnsi="Avenir Next LT Pro"/>
          <w:sz w:val="18"/>
          <w:szCs w:val="18"/>
        </w:rPr>
        <w:t>On the sand that was sloppy and wet.</w:t>
      </w:r>
      <w:r w:rsidRPr="00325434">
        <w:rPr>
          <w:rFonts w:ascii="Avenir Next LT Pro" w:hAnsi="Avenir Next LT Pro"/>
          <w:sz w:val="18"/>
          <w:szCs w:val="18"/>
        </w:rPr>
        <w:tab/>
      </w:r>
      <w:r w:rsidRPr="00325434">
        <w:rPr>
          <w:rFonts w:ascii="Avenir Next LT Pro" w:hAnsi="Avenir Next LT Pro"/>
          <w:sz w:val="18"/>
          <w:szCs w:val="18"/>
        </w:rPr>
        <w:tab/>
      </w:r>
      <w:r w:rsidRPr="00325434">
        <w:rPr>
          <w:rFonts w:ascii="Avenir Next LT Pro" w:hAnsi="Avenir Next LT Pro"/>
          <w:i/>
          <w:iCs/>
          <w:sz w:val="18"/>
          <w:szCs w:val="18"/>
        </w:rPr>
        <w:t>[action: fingers rippling along a line]</w:t>
      </w:r>
    </w:p>
    <w:p w14:paraId="42B422FA" w14:textId="1F2240B1" w:rsidR="00325434" w:rsidRDefault="00325434">
      <w:pPr>
        <w:rPr>
          <w:rFonts w:ascii="Avenir Next LT Pro" w:hAnsi="Avenir Next LT Pro"/>
          <w:sz w:val="18"/>
          <w:szCs w:val="18"/>
        </w:rPr>
      </w:pPr>
      <w:r>
        <w:rPr>
          <w:rFonts w:ascii="Avenir Next LT Pro" w:hAnsi="Avenir Next LT Pro"/>
          <w:sz w:val="18"/>
          <w:szCs w:val="18"/>
        </w:rPr>
        <w:br w:type="page"/>
      </w:r>
    </w:p>
    <w:p w14:paraId="001888C4" w14:textId="77777777" w:rsidR="00325434" w:rsidRPr="00325434" w:rsidRDefault="00325434" w:rsidP="00325434">
      <w:pPr>
        <w:rPr>
          <w:rFonts w:ascii="Avenir Next LT Pro" w:hAnsi="Avenir Next LT Pro"/>
          <w:sz w:val="18"/>
          <w:szCs w:val="18"/>
        </w:rPr>
      </w:pPr>
    </w:p>
    <w:p w14:paraId="13AEA8B7" w14:textId="77777777" w:rsidR="00325434" w:rsidRPr="00325434" w:rsidRDefault="00325434" w:rsidP="00325434">
      <w:pPr>
        <w:rPr>
          <w:rFonts w:ascii="Avenir Next LT Pro" w:hAnsi="Avenir Next LT Pro"/>
          <w:i/>
          <w:iCs/>
          <w:sz w:val="18"/>
          <w:szCs w:val="18"/>
        </w:rPr>
      </w:pPr>
      <w:r w:rsidRPr="00325434">
        <w:rPr>
          <w:rFonts w:ascii="Avenir Next LT Pro" w:hAnsi="Avenir Next LT Pro"/>
          <w:sz w:val="18"/>
          <w:szCs w:val="18"/>
        </w:rPr>
        <w:t xml:space="preserve">When the wild winds blew and the rain came down, </w:t>
      </w:r>
      <w:r w:rsidRPr="00325434">
        <w:rPr>
          <w:rFonts w:ascii="Avenir Next LT Pro" w:hAnsi="Avenir Next LT Pro"/>
          <w:sz w:val="18"/>
          <w:szCs w:val="18"/>
        </w:rPr>
        <w:tab/>
      </w:r>
      <w:r w:rsidRPr="00325434">
        <w:rPr>
          <w:rFonts w:ascii="Avenir Next LT Pro" w:hAnsi="Avenir Next LT Pro"/>
          <w:i/>
          <w:iCs/>
          <w:sz w:val="18"/>
          <w:szCs w:val="18"/>
        </w:rPr>
        <w:t>[action: fingers ‘rain’]</w:t>
      </w:r>
    </w:p>
    <w:p w14:paraId="2E8B2A6E" w14:textId="77777777" w:rsidR="00325434" w:rsidRPr="00325434" w:rsidRDefault="00325434" w:rsidP="00325434">
      <w:pPr>
        <w:rPr>
          <w:rFonts w:ascii="Avenir Next LT Pro" w:hAnsi="Avenir Next LT Pro"/>
          <w:sz w:val="18"/>
          <w:szCs w:val="18"/>
        </w:rPr>
      </w:pPr>
      <w:r w:rsidRPr="00325434">
        <w:rPr>
          <w:rFonts w:ascii="Avenir Next LT Pro" w:hAnsi="Avenir Next LT Pro"/>
          <w:sz w:val="18"/>
          <w:szCs w:val="18"/>
        </w:rPr>
        <w:t>The rain came down,</w:t>
      </w:r>
    </w:p>
    <w:p w14:paraId="2BE78F69" w14:textId="77777777" w:rsidR="00325434" w:rsidRPr="00325434" w:rsidRDefault="00325434" w:rsidP="00325434">
      <w:pPr>
        <w:rPr>
          <w:rFonts w:ascii="Avenir Next LT Pro" w:hAnsi="Avenir Next LT Pro"/>
          <w:sz w:val="18"/>
          <w:szCs w:val="18"/>
        </w:rPr>
      </w:pPr>
      <w:r w:rsidRPr="00325434">
        <w:rPr>
          <w:rFonts w:ascii="Avenir Next LT Pro" w:hAnsi="Avenir Next LT Pro"/>
          <w:sz w:val="18"/>
          <w:szCs w:val="18"/>
        </w:rPr>
        <w:t xml:space="preserve">The rain came </w:t>
      </w:r>
      <w:proofErr w:type="gramStart"/>
      <w:r w:rsidRPr="00325434">
        <w:rPr>
          <w:rFonts w:ascii="Avenir Next LT Pro" w:hAnsi="Avenir Next LT Pro"/>
          <w:sz w:val="18"/>
          <w:szCs w:val="18"/>
        </w:rPr>
        <w:t>down</w:t>
      </w:r>
      <w:proofErr w:type="gramEnd"/>
    </w:p>
    <w:p w14:paraId="6D7573A0" w14:textId="77777777" w:rsidR="00325434" w:rsidRPr="00325434" w:rsidRDefault="00325434" w:rsidP="00325434">
      <w:pPr>
        <w:rPr>
          <w:rFonts w:ascii="Avenir Next LT Pro" w:hAnsi="Avenir Next LT Pro"/>
          <w:sz w:val="18"/>
          <w:szCs w:val="18"/>
        </w:rPr>
      </w:pPr>
      <w:r w:rsidRPr="00325434">
        <w:rPr>
          <w:rFonts w:ascii="Avenir Next LT Pro" w:hAnsi="Avenir Next LT Pro"/>
          <w:sz w:val="18"/>
          <w:szCs w:val="18"/>
        </w:rPr>
        <w:t xml:space="preserve">When the wild winds </w:t>
      </w:r>
      <w:proofErr w:type="gramStart"/>
      <w:r w:rsidRPr="00325434">
        <w:rPr>
          <w:rFonts w:ascii="Avenir Next LT Pro" w:hAnsi="Avenir Next LT Pro"/>
          <w:sz w:val="18"/>
          <w:szCs w:val="18"/>
        </w:rPr>
        <w:t>blew</w:t>
      </w:r>
      <w:proofErr w:type="gramEnd"/>
      <w:r w:rsidRPr="00325434">
        <w:rPr>
          <w:rFonts w:ascii="Avenir Next LT Pro" w:hAnsi="Avenir Next LT Pro"/>
          <w:sz w:val="18"/>
          <w:szCs w:val="18"/>
        </w:rPr>
        <w:t xml:space="preserve"> and the rain came down</w:t>
      </w:r>
    </w:p>
    <w:p w14:paraId="4DE1C213" w14:textId="77777777" w:rsidR="00325434" w:rsidRPr="00325434" w:rsidRDefault="00325434" w:rsidP="00325434">
      <w:pPr>
        <w:rPr>
          <w:rFonts w:ascii="Avenir Next LT Pro" w:hAnsi="Avenir Next LT Pro"/>
          <w:i/>
          <w:iCs/>
          <w:sz w:val="18"/>
          <w:szCs w:val="18"/>
        </w:rPr>
      </w:pPr>
      <w:r w:rsidRPr="00325434">
        <w:rPr>
          <w:rFonts w:ascii="Avenir Next LT Pro" w:hAnsi="Avenir Next LT Pro"/>
          <w:sz w:val="18"/>
          <w:szCs w:val="18"/>
        </w:rPr>
        <w:t xml:space="preserve">The house on the rock stood firm. </w:t>
      </w:r>
      <w:r w:rsidRPr="00325434">
        <w:rPr>
          <w:rFonts w:ascii="Avenir Next LT Pro" w:hAnsi="Avenir Next LT Pro"/>
          <w:sz w:val="18"/>
          <w:szCs w:val="18"/>
        </w:rPr>
        <w:tab/>
      </w:r>
      <w:r w:rsidRPr="00325434">
        <w:rPr>
          <w:rFonts w:ascii="Avenir Next LT Pro" w:hAnsi="Avenir Next LT Pro"/>
          <w:sz w:val="18"/>
          <w:szCs w:val="18"/>
        </w:rPr>
        <w:tab/>
      </w:r>
      <w:r w:rsidRPr="00325434">
        <w:rPr>
          <w:rFonts w:ascii="Avenir Next LT Pro" w:hAnsi="Avenir Next LT Pro"/>
          <w:i/>
          <w:iCs/>
          <w:sz w:val="18"/>
          <w:szCs w:val="18"/>
        </w:rPr>
        <w:t>[action: fists solid, together]</w:t>
      </w:r>
    </w:p>
    <w:p w14:paraId="68DF43F8" w14:textId="77777777" w:rsidR="00325434" w:rsidRPr="00325434" w:rsidRDefault="00325434" w:rsidP="00325434">
      <w:pPr>
        <w:rPr>
          <w:rFonts w:ascii="Avenir Next LT Pro" w:hAnsi="Avenir Next LT Pro"/>
          <w:sz w:val="18"/>
          <w:szCs w:val="18"/>
        </w:rPr>
      </w:pPr>
    </w:p>
    <w:p w14:paraId="583F5E9A" w14:textId="77777777" w:rsidR="00325434" w:rsidRPr="00325434" w:rsidRDefault="00325434" w:rsidP="00325434">
      <w:pPr>
        <w:rPr>
          <w:rFonts w:ascii="Avenir Next LT Pro" w:hAnsi="Avenir Next LT Pro"/>
          <w:i/>
          <w:iCs/>
          <w:sz w:val="18"/>
          <w:szCs w:val="18"/>
        </w:rPr>
      </w:pPr>
      <w:r w:rsidRPr="00325434">
        <w:rPr>
          <w:rFonts w:ascii="Avenir Next LT Pro" w:hAnsi="Avenir Next LT Pro"/>
          <w:sz w:val="18"/>
          <w:szCs w:val="18"/>
        </w:rPr>
        <w:t xml:space="preserve">When the wild winds blew and the rain came down, </w:t>
      </w:r>
      <w:r w:rsidRPr="00325434">
        <w:rPr>
          <w:rFonts w:ascii="Avenir Next LT Pro" w:hAnsi="Avenir Next LT Pro"/>
          <w:sz w:val="18"/>
          <w:szCs w:val="18"/>
        </w:rPr>
        <w:tab/>
      </w:r>
      <w:r w:rsidRPr="00325434">
        <w:rPr>
          <w:rFonts w:ascii="Avenir Next LT Pro" w:hAnsi="Avenir Next LT Pro"/>
          <w:i/>
          <w:iCs/>
          <w:sz w:val="18"/>
          <w:szCs w:val="18"/>
        </w:rPr>
        <w:t>[action: fingers ‘rain’]</w:t>
      </w:r>
    </w:p>
    <w:p w14:paraId="121D2E2A" w14:textId="77777777" w:rsidR="00325434" w:rsidRPr="00325434" w:rsidRDefault="00325434" w:rsidP="00325434">
      <w:pPr>
        <w:rPr>
          <w:rFonts w:ascii="Avenir Next LT Pro" w:hAnsi="Avenir Next LT Pro"/>
          <w:sz w:val="18"/>
          <w:szCs w:val="18"/>
        </w:rPr>
      </w:pPr>
      <w:r w:rsidRPr="00325434">
        <w:rPr>
          <w:rFonts w:ascii="Avenir Next LT Pro" w:hAnsi="Avenir Next LT Pro"/>
          <w:sz w:val="18"/>
          <w:szCs w:val="18"/>
        </w:rPr>
        <w:t>The rain came down,</w:t>
      </w:r>
    </w:p>
    <w:p w14:paraId="0480AA2C" w14:textId="77777777" w:rsidR="00325434" w:rsidRPr="00325434" w:rsidRDefault="00325434" w:rsidP="00325434">
      <w:pPr>
        <w:rPr>
          <w:rFonts w:ascii="Avenir Next LT Pro" w:hAnsi="Avenir Next LT Pro"/>
          <w:sz w:val="18"/>
          <w:szCs w:val="18"/>
        </w:rPr>
      </w:pPr>
      <w:r w:rsidRPr="00325434">
        <w:rPr>
          <w:rFonts w:ascii="Avenir Next LT Pro" w:hAnsi="Avenir Next LT Pro"/>
          <w:sz w:val="18"/>
          <w:szCs w:val="18"/>
        </w:rPr>
        <w:t>The rain came down,</w:t>
      </w:r>
    </w:p>
    <w:p w14:paraId="570D1434" w14:textId="77777777" w:rsidR="00325434" w:rsidRPr="00325434" w:rsidRDefault="00325434" w:rsidP="00325434">
      <w:pPr>
        <w:rPr>
          <w:rFonts w:ascii="Avenir Next LT Pro" w:hAnsi="Avenir Next LT Pro"/>
          <w:sz w:val="18"/>
          <w:szCs w:val="18"/>
        </w:rPr>
      </w:pPr>
      <w:r w:rsidRPr="00325434">
        <w:rPr>
          <w:rFonts w:ascii="Avenir Next LT Pro" w:hAnsi="Avenir Next LT Pro"/>
          <w:sz w:val="18"/>
          <w:szCs w:val="18"/>
        </w:rPr>
        <w:t>When the wild winds blew and the rain came down,</w:t>
      </w:r>
    </w:p>
    <w:p w14:paraId="2BCCEDE7" w14:textId="77777777" w:rsidR="00325434" w:rsidRPr="00325434" w:rsidRDefault="00325434" w:rsidP="00325434">
      <w:pPr>
        <w:rPr>
          <w:rFonts w:ascii="Avenir Next LT Pro" w:hAnsi="Avenir Next LT Pro"/>
          <w:i/>
          <w:iCs/>
          <w:sz w:val="18"/>
          <w:szCs w:val="18"/>
        </w:rPr>
      </w:pPr>
      <w:r w:rsidRPr="00325434">
        <w:rPr>
          <w:rFonts w:ascii="Avenir Next LT Pro" w:hAnsi="Avenir Next LT Pro"/>
          <w:sz w:val="18"/>
          <w:szCs w:val="18"/>
        </w:rPr>
        <w:t xml:space="preserve">The house on the sand </w:t>
      </w:r>
      <w:proofErr w:type="gramStart"/>
      <w:r w:rsidRPr="00325434">
        <w:rPr>
          <w:rFonts w:ascii="Avenir Next LT Pro" w:hAnsi="Avenir Next LT Pro"/>
          <w:sz w:val="18"/>
          <w:szCs w:val="18"/>
        </w:rPr>
        <w:t>fell</w:t>
      </w:r>
      <w:proofErr w:type="gramEnd"/>
      <w:r w:rsidRPr="00325434">
        <w:rPr>
          <w:rFonts w:ascii="Avenir Next LT Pro" w:hAnsi="Avenir Next LT Pro"/>
          <w:sz w:val="18"/>
          <w:szCs w:val="18"/>
        </w:rPr>
        <w:t xml:space="preserve"> FLAT! </w:t>
      </w:r>
      <w:r w:rsidRPr="00325434">
        <w:rPr>
          <w:rFonts w:ascii="Avenir Next LT Pro" w:hAnsi="Avenir Next LT Pro"/>
          <w:sz w:val="18"/>
          <w:szCs w:val="18"/>
        </w:rPr>
        <w:tab/>
      </w:r>
      <w:r w:rsidRPr="00325434">
        <w:rPr>
          <w:rFonts w:ascii="Avenir Next LT Pro" w:hAnsi="Avenir Next LT Pro"/>
          <w:sz w:val="18"/>
          <w:szCs w:val="18"/>
        </w:rPr>
        <w:tab/>
      </w:r>
      <w:r w:rsidRPr="00325434">
        <w:rPr>
          <w:rFonts w:ascii="Avenir Next LT Pro" w:hAnsi="Avenir Next LT Pro"/>
          <w:sz w:val="18"/>
          <w:szCs w:val="18"/>
        </w:rPr>
        <w:tab/>
      </w:r>
      <w:r w:rsidRPr="00325434">
        <w:rPr>
          <w:rFonts w:ascii="Avenir Next LT Pro" w:hAnsi="Avenir Next LT Pro"/>
          <w:i/>
          <w:iCs/>
          <w:sz w:val="18"/>
          <w:szCs w:val="18"/>
        </w:rPr>
        <w:t>[action: clap hands]</w:t>
      </w:r>
    </w:p>
    <w:p w14:paraId="6FCF76AE" w14:textId="77777777" w:rsidR="00325434" w:rsidRPr="00325434" w:rsidRDefault="00325434" w:rsidP="00325434">
      <w:pPr>
        <w:rPr>
          <w:rFonts w:ascii="Avenir Next LT Pro" w:hAnsi="Avenir Next LT Pro"/>
          <w:sz w:val="18"/>
          <w:szCs w:val="18"/>
        </w:rPr>
      </w:pPr>
    </w:p>
    <w:p w14:paraId="0508E128" w14:textId="77777777" w:rsidR="00325434" w:rsidRPr="00325434" w:rsidRDefault="00325434" w:rsidP="00325434">
      <w:pPr>
        <w:rPr>
          <w:rFonts w:ascii="Avenir Next LT Pro" w:hAnsi="Avenir Next LT Pro"/>
          <w:sz w:val="18"/>
          <w:szCs w:val="18"/>
        </w:rPr>
      </w:pPr>
      <w:r w:rsidRPr="00325434">
        <w:rPr>
          <w:rFonts w:ascii="Avenir Next LT Pro" w:hAnsi="Avenir Next LT Pro"/>
          <w:sz w:val="18"/>
          <w:szCs w:val="18"/>
        </w:rPr>
        <w:t>Jesus said ‘Build your life on the rock,</w:t>
      </w:r>
      <w:r w:rsidRPr="00325434">
        <w:rPr>
          <w:rFonts w:ascii="Avenir Next LT Pro" w:hAnsi="Avenir Next LT Pro"/>
          <w:sz w:val="18"/>
          <w:szCs w:val="18"/>
        </w:rPr>
        <w:tab/>
      </w:r>
      <w:r w:rsidRPr="00325434">
        <w:rPr>
          <w:rFonts w:ascii="Avenir Next LT Pro" w:hAnsi="Avenir Next LT Pro"/>
          <w:i/>
          <w:iCs/>
          <w:sz w:val="18"/>
          <w:szCs w:val="18"/>
        </w:rPr>
        <w:t>[action: fists solid, together, each time you say ‘rock’]</w:t>
      </w:r>
    </w:p>
    <w:p w14:paraId="40B27D65" w14:textId="77777777" w:rsidR="00325434" w:rsidRPr="00325434" w:rsidRDefault="00325434" w:rsidP="00325434">
      <w:pPr>
        <w:rPr>
          <w:rFonts w:ascii="Avenir Next LT Pro" w:hAnsi="Avenir Next LT Pro"/>
          <w:sz w:val="18"/>
          <w:szCs w:val="18"/>
        </w:rPr>
      </w:pPr>
      <w:r w:rsidRPr="00325434">
        <w:rPr>
          <w:rFonts w:ascii="Avenir Next LT Pro" w:hAnsi="Avenir Next LT Pro"/>
          <w:sz w:val="18"/>
          <w:szCs w:val="18"/>
        </w:rPr>
        <w:t>Life on the rock,</w:t>
      </w:r>
    </w:p>
    <w:p w14:paraId="1A815892" w14:textId="77777777" w:rsidR="00325434" w:rsidRPr="00325434" w:rsidRDefault="00325434" w:rsidP="00325434">
      <w:pPr>
        <w:rPr>
          <w:rFonts w:ascii="Avenir Next LT Pro" w:hAnsi="Avenir Next LT Pro"/>
          <w:sz w:val="18"/>
          <w:szCs w:val="18"/>
        </w:rPr>
      </w:pPr>
      <w:r w:rsidRPr="00325434">
        <w:rPr>
          <w:rFonts w:ascii="Avenir Next LT Pro" w:hAnsi="Avenir Next LT Pro"/>
          <w:sz w:val="18"/>
          <w:szCs w:val="18"/>
        </w:rPr>
        <w:t>Life on the rock,</w:t>
      </w:r>
    </w:p>
    <w:p w14:paraId="6F2F9A73" w14:textId="77777777" w:rsidR="00325434" w:rsidRPr="00325434" w:rsidRDefault="00325434" w:rsidP="00325434">
      <w:pPr>
        <w:rPr>
          <w:rFonts w:ascii="Avenir Next LT Pro" w:hAnsi="Avenir Next LT Pro"/>
          <w:sz w:val="18"/>
          <w:szCs w:val="18"/>
        </w:rPr>
      </w:pPr>
      <w:r w:rsidRPr="00325434">
        <w:rPr>
          <w:rFonts w:ascii="Avenir Next LT Pro" w:hAnsi="Avenir Next LT Pro"/>
          <w:sz w:val="18"/>
          <w:szCs w:val="18"/>
        </w:rPr>
        <w:t>Jesus said ‘Build your life on the rock,</w:t>
      </w:r>
    </w:p>
    <w:p w14:paraId="10451D93" w14:textId="15AC95E2" w:rsidR="00FF3B25" w:rsidRDefault="00325434" w:rsidP="00325434">
      <w:pPr>
        <w:rPr>
          <w:rFonts w:ascii="Avenir Next LT Pro" w:hAnsi="Avenir Next LT Pro"/>
          <w:i/>
          <w:iCs/>
          <w:sz w:val="18"/>
          <w:szCs w:val="18"/>
        </w:rPr>
      </w:pPr>
      <w:r w:rsidRPr="00325434">
        <w:rPr>
          <w:rFonts w:ascii="Avenir Next LT Pro" w:hAnsi="Avenir Next LT Pro"/>
          <w:sz w:val="18"/>
          <w:szCs w:val="18"/>
        </w:rPr>
        <w:t>And do what God says is right.’</w:t>
      </w:r>
      <w:r w:rsidRPr="00325434">
        <w:rPr>
          <w:rFonts w:ascii="Avenir Next LT Pro" w:hAnsi="Avenir Next LT Pro"/>
          <w:sz w:val="18"/>
          <w:szCs w:val="18"/>
        </w:rPr>
        <w:tab/>
      </w:r>
      <w:r w:rsidRPr="00325434">
        <w:rPr>
          <w:rFonts w:ascii="Avenir Next LT Pro" w:hAnsi="Avenir Next LT Pro"/>
          <w:sz w:val="18"/>
          <w:szCs w:val="18"/>
        </w:rPr>
        <w:tab/>
      </w:r>
      <w:r w:rsidRPr="00325434">
        <w:rPr>
          <w:rFonts w:ascii="Avenir Next LT Pro" w:hAnsi="Avenir Next LT Pro"/>
          <w:i/>
          <w:iCs/>
          <w:sz w:val="18"/>
          <w:szCs w:val="18"/>
        </w:rPr>
        <w:t>[action: thumbs up]</w:t>
      </w:r>
    </w:p>
    <w:p w14:paraId="18FEBD25" w14:textId="77777777" w:rsidR="00FF3B25" w:rsidRDefault="00FF3B25">
      <w:pPr>
        <w:rPr>
          <w:rFonts w:ascii="Avenir Next LT Pro" w:hAnsi="Avenir Next LT Pro"/>
          <w:i/>
          <w:iCs/>
          <w:sz w:val="18"/>
          <w:szCs w:val="18"/>
        </w:rPr>
      </w:pPr>
      <w:r>
        <w:rPr>
          <w:rFonts w:ascii="Avenir Next LT Pro" w:hAnsi="Avenir Next LT Pro"/>
          <w:i/>
          <w:iCs/>
          <w:sz w:val="18"/>
          <w:szCs w:val="18"/>
        </w:rPr>
        <w:br w:type="page"/>
      </w:r>
    </w:p>
    <w:p w14:paraId="19F2E0F3" w14:textId="7FAAF733" w:rsidR="00D25620" w:rsidRDefault="00D25620" w:rsidP="00325434">
      <w:pPr>
        <w:rPr>
          <w:rFonts w:ascii="Avenir Next LT Pro" w:hAnsi="Avenir Next LT Pro"/>
          <w:i/>
          <w:iCs/>
          <w:sz w:val="18"/>
          <w:szCs w:val="18"/>
        </w:rPr>
      </w:pPr>
    </w:p>
    <w:p w14:paraId="5CDA59A9" w14:textId="3FAE853B" w:rsidR="00FF3B25" w:rsidRDefault="00FF3B25" w:rsidP="00325434">
      <w:pPr>
        <w:rPr>
          <w:rFonts w:ascii="Avenir Next LT Pro" w:hAnsi="Avenir Next LT Pro"/>
          <w:i/>
          <w:iCs/>
          <w:sz w:val="18"/>
          <w:szCs w:val="18"/>
        </w:rPr>
      </w:pPr>
      <w:r>
        <w:rPr>
          <w:rFonts w:ascii="Avenir Next LT Pro" w:hAnsi="Avenir Next LT Pro"/>
          <w:b/>
          <w:bCs/>
          <w:noProof/>
          <w:sz w:val="40"/>
          <w:szCs w:val="40"/>
        </w:rPr>
        <w:drawing>
          <wp:anchor distT="0" distB="0" distL="114300" distR="114300" simplePos="0" relativeHeight="251688448" behindDoc="0" locked="0" layoutInCell="1" allowOverlap="1" wp14:anchorId="253A044C" wp14:editId="3DC3A59C">
            <wp:simplePos x="0" y="0"/>
            <wp:positionH relativeFrom="column">
              <wp:posOffset>0</wp:posOffset>
            </wp:positionH>
            <wp:positionV relativeFrom="paragraph">
              <wp:posOffset>19050</wp:posOffset>
            </wp:positionV>
            <wp:extent cx="7163435" cy="5854700"/>
            <wp:effectExtent l="19050" t="19050" r="18415" b="1270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3435" cy="5854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0C0A06A" w14:textId="0422F598" w:rsidR="00D25620" w:rsidRDefault="00C3539E">
      <w:pPr>
        <w:rPr>
          <w:rFonts w:ascii="Avenir Next LT Pro" w:hAnsi="Avenir Next LT Pro"/>
          <w:i/>
          <w:iCs/>
          <w:sz w:val="18"/>
          <w:szCs w:val="18"/>
        </w:rPr>
      </w:pPr>
      <w:r>
        <w:rPr>
          <w:rFonts w:ascii="Avenir Next LT Pro" w:hAnsi="Avenir Next LT Pro"/>
          <w:i/>
          <w:iCs/>
          <w:noProof/>
          <w:sz w:val="18"/>
          <w:szCs w:val="18"/>
        </w:rPr>
        <mc:AlternateContent>
          <mc:Choice Requires="wps">
            <w:drawing>
              <wp:anchor distT="0" distB="0" distL="114300" distR="114300" simplePos="0" relativeHeight="251689472" behindDoc="0" locked="0" layoutInCell="1" allowOverlap="1" wp14:anchorId="296B9A2C" wp14:editId="438DA153">
                <wp:simplePos x="0" y="0"/>
                <wp:positionH relativeFrom="column">
                  <wp:posOffset>7893050</wp:posOffset>
                </wp:positionH>
                <wp:positionV relativeFrom="paragraph">
                  <wp:posOffset>3714115</wp:posOffset>
                </wp:positionV>
                <wp:extent cx="1181100" cy="895350"/>
                <wp:effectExtent l="0" t="0" r="19050" b="19050"/>
                <wp:wrapNone/>
                <wp:docPr id="53" name="Text Box 53"/>
                <wp:cNvGraphicFramePr/>
                <a:graphic xmlns:a="http://schemas.openxmlformats.org/drawingml/2006/main">
                  <a:graphicData uri="http://schemas.microsoft.com/office/word/2010/wordprocessingShape">
                    <wps:wsp>
                      <wps:cNvSpPr txBox="1"/>
                      <wps:spPr>
                        <a:xfrm>
                          <a:off x="0" y="0"/>
                          <a:ext cx="1181100" cy="895350"/>
                        </a:xfrm>
                        <a:prstGeom prst="rect">
                          <a:avLst/>
                        </a:prstGeom>
                        <a:solidFill>
                          <a:schemeClr val="lt1"/>
                        </a:solidFill>
                        <a:ln w="6350">
                          <a:solidFill>
                            <a:prstClr val="black"/>
                          </a:solidFill>
                        </a:ln>
                      </wps:spPr>
                      <wps:txbx>
                        <w:txbxContent>
                          <w:p w14:paraId="2B72D455" w14:textId="77777777" w:rsidR="00DB121F" w:rsidRPr="003D1BD9" w:rsidRDefault="00DB121F" w:rsidP="00C3539E">
                            <w:pPr>
                              <w:jc w:val="center"/>
                              <w:rPr>
                                <w:sz w:val="20"/>
                                <w:szCs w:val="20"/>
                                <w:lang w:val="en-US"/>
                              </w:rPr>
                            </w:pPr>
                            <w:r w:rsidRPr="003D1BD9">
                              <w:rPr>
                                <w:sz w:val="20"/>
                                <w:szCs w:val="20"/>
                                <w:lang w:val="en-US"/>
                              </w:rPr>
                              <w:t>Acknowledgment to Annika Swansbury for illustrations</w:t>
                            </w:r>
                          </w:p>
                          <w:p w14:paraId="2D0DFF18" w14:textId="77777777" w:rsidR="00DB121F" w:rsidRDefault="00DB12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B9A2C" id="Text Box 53" o:spid="_x0000_s1035" type="#_x0000_t202" style="position:absolute;margin-left:621.5pt;margin-top:292.45pt;width:93pt;height:7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" fillcolor="white [3201]" strokeweight=".5pt">
                <v:textbox>
                  <w:txbxContent>
                    <w:p w14:paraId="2B72D455" w14:textId="77777777" w:rsidR="00DB121F" w:rsidRPr="003D1BD9" w:rsidRDefault="00DB121F" w:rsidP="00C3539E">
                      <w:pPr>
                        <w:jc w:val="center"/>
                        <w:rPr>
                          <w:sz w:val="20"/>
                          <w:szCs w:val="20"/>
                          <w:lang w:val="en-US"/>
                        </w:rPr>
                      </w:pPr>
                      <w:r w:rsidRPr="003D1BD9">
                        <w:rPr>
                          <w:sz w:val="20"/>
                          <w:szCs w:val="20"/>
                          <w:lang w:val="en-US"/>
                        </w:rPr>
                        <w:t>Acknowledgment to Annika Swansbury for illustrations</w:t>
                      </w:r>
                    </w:p>
                    <w:p w14:paraId="2D0DFF18" w14:textId="77777777" w:rsidR="00DB121F" w:rsidRDefault="00DB121F"/>
                  </w:txbxContent>
                </v:textbox>
              </v:shape>
            </w:pict>
          </mc:Fallback>
        </mc:AlternateContent>
      </w:r>
    </w:p>
    <w:sectPr w:rsidR="00D25620" w:rsidSect="006A259E">
      <w:headerReference w:type="default" r:id="rId116"/>
      <w:footerReference w:type="first" r:id="rId117"/>
      <w:pgSz w:w="16838" w:h="11906" w:orient="landscape"/>
      <w:pgMar w:top="851" w:right="820" w:bottom="140" w:left="1440" w:header="358" w:footer="3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6C322" w14:textId="77777777" w:rsidR="007E401C" w:rsidRDefault="007E401C" w:rsidP="00A32322">
      <w:pPr>
        <w:spacing w:after="0" w:line="240" w:lineRule="auto"/>
      </w:pPr>
      <w:r>
        <w:separator/>
      </w:r>
    </w:p>
  </w:endnote>
  <w:endnote w:type="continuationSeparator" w:id="0">
    <w:p w14:paraId="01AF580D" w14:textId="77777777" w:rsidR="007E401C" w:rsidRDefault="007E401C" w:rsidP="00A32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altName w:val="Calibri"/>
    <w:charset w:val="00"/>
    <w:family w:val="swiss"/>
    <w:pitch w:val="variable"/>
    <w:sig w:usb0="800000EF" w:usb1="5000204A" w:usb2="00000000" w:usb3="00000000" w:csb0="00000093" w:csb1="00000000"/>
  </w:font>
  <w:font w:name="OpenSans-Regular">
    <w:altName w:val="Calibri"/>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59FC9" w14:textId="3B4E7181" w:rsidR="00DB121F" w:rsidRDefault="00DB121F" w:rsidP="0002611D">
    <w:pPr>
      <w:pStyle w:val="Footer"/>
      <w:tabs>
        <w:tab w:val="clear" w:pos="4513"/>
        <w:tab w:val="clear" w:pos="9026"/>
        <w:tab w:val="left" w:pos="77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23BAD" w14:textId="77777777" w:rsidR="007E401C" w:rsidRDefault="007E401C" w:rsidP="00A32322">
      <w:pPr>
        <w:spacing w:after="0" w:line="240" w:lineRule="auto"/>
      </w:pPr>
      <w:r>
        <w:separator/>
      </w:r>
    </w:p>
  </w:footnote>
  <w:footnote w:type="continuationSeparator" w:id="0">
    <w:p w14:paraId="26554A26" w14:textId="77777777" w:rsidR="007E401C" w:rsidRDefault="007E401C" w:rsidP="00A32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3635" w14:textId="2B45854A" w:rsidR="00DB121F" w:rsidRDefault="00DB121F" w:rsidP="00413AAF">
    <w:pPr>
      <w:pStyle w:val="Header"/>
      <w:jc w:val="center"/>
      <w:rPr>
        <w:rFonts w:cs="Segoe UI"/>
        <w:b/>
        <w:sz w:val="24"/>
      </w:rPr>
    </w:pPr>
    <w:r>
      <w:rPr>
        <w:rFonts w:cs="Segoe UI"/>
        <w:b/>
        <w:sz w:val="24"/>
      </w:rPr>
      <w:t xml:space="preserve">Collective Worship Plan – Year </w:t>
    </w:r>
    <w:r w:rsidR="00E1726D">
      <w:rPr>
        <w:rFonts w:cs="Segoe UI"/>
        <w:b/>
        <w:sz w:val="24"/>
      </w:rPr>
      <w:t>3</w:t>
    </w:r>
    <w:r>
      <w:rPr>
        <w:rFonts w:cs="Segoe UI"/>
        <w:b/>
        <w:sz w:val="24"/>
      </w:rPr>
      <w:t xml:space="preserve"> Term 1</w:t>
    </w:r>
  </w:p>
  <w:p w14:paraId="1130692A" w14:textId="6B9DA9FD" w:rsidR="00DB121F" w:rsidRPr="009F40F2" w:rsidRDefault="00DB121F" w:rsidP="00413AAF">
    <w:pPr>
      <w:spacing w:after="0" w:line="240" w:lineRule="auto"/>
      <w:rPr>
        <w:i/>
        <w:sz w:val="20"/>
      </w:rPr>
    </w:pPr>
    <w:r w:rsidRPr="009F40F2">
      <w:rPr>
        <w:i/>
        <w:sz w:val="20"/>
      </w:rPr>
      <w:t xml:space="preserve">Please note: These are just ideas to support your own planning – please change, </w:t>
    </w:r>
    <w:proofErr w:type="gramStart"/>
    <w:r w:rsidRPr="009F40F2">
      <w:rPr>
        <w:i/>
        <w:sz w:val="20"/>
      </w:rPr>
      <w:t>adapt</w:t>
    </w:r>
    <w:proofErr w:type="gramEnd"/>
    <w:r w:rsidRPr="009F40F2">
      <w:rPr>
        <w:i/>
        <w:sz w:val="20"/>
      </w:rPr>
      <w:t xml:space="preserve"> and tweak for your school and children. You do not have to follow these plans exactly as they have been written. Please ensure you watch any video clips to ensure they are suitable for your </w:t>
    </w:r>
    <w:proofErr w:type="gramStart"/>
    <w:r w:rsidRPr="009F40F2">
      <w:rPr>
        <w:i/>
        <w:sz w:val="20"/>
      </w:rPr>
      <w:t>context, and</w:t>
    </w:r>
    <w:proofErr w:type="gramEnd"/>
    <w:r w:rsidRPr="009F40F2">
      <w:rPr>
        <w:i/>
        <w:sz w:val="20"/>
      </w:rPr>
      <w:t xml:space="preserve"> be aware of </w:t>
    </w:r>
    <w:r>
      <w:rPr>
        <w:i/>
        <w:sz w:val="20"/>
      </w:rPr>
      <w:t xml:space="preserve">any </w:t>
    </w:r>
    <w:r w:rsidRPr="009F40F2">
      <w:rPr>
        <w:i/>
        <w:sz w:val="20"/>
      </w:rPr>
      <w:t xml:space="preserve">copyright </w:t>
    </w:r>
    <w:r>
      <w:rPr>
        <w:i/>
        <w:sz w:val="20"/>
      </w:rPr>
      <w:t>relating to</w:t>
    </w:r>
    <w:r w:rsidRPr="009F40F2">
      <w:rPr>
        <w:i/>
        <w:sz w:val="20"/>
      </w:rPr>
      <w:t xml:space="preserve"> resources/links.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B020D"/>
    <w:multiLevelType w:val="multilevel"/>
    <w:tmpl w:val="9B7E9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266FCF"/>
    <w:multiLevelType w:val="hybridMultilevel"/>
    <w:tmpl w:val="91D2BE62"/>
    <w:lvl w:ilvl="0" w:tplc="ADC031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80AC3"/>
    <w:multiLevelType w:val="multilevel"/>
    <w:tmpl w:val="1520A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E45C14"/>
    <w:multiLevelType w:val="hybridMultilevel"/>
    <w:tmpl w:val="E5963C32"/>
    <w:lvl w:ilvl="0" w:tplc="215E5A3A">
      <w:start w:val="2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0339C4"/>
    <w:multiLevelType w:val="hybridMultilevel"/>
    <w:tmpl w:val="A13639E0"/>
    <w:lvl w:ilvl="0" w:tplc="37EA5D6E">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986953"/>
    <w:multiLevelType w:val="multilevel"/>
    <w:tmpl w:val="EAF2E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0220B9"/>
    <w:multiLevelType w:val="hybridMultilevel"/>
    <w:tmpl w:val="7CC65624"/>
    <w:lvl w:ilvl="0" w:tplc="9F7018C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BE2A5B"/>
    <w:multiLevelType w:val="multilevel"/>
    <w:tmpl w:val="5EEE2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FF2589"/>
    <w:multiLevelType w:val="hybridMultilevel"/>
    <w:tmpl w:val="12B2B3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057184B"/>
    <w:multiLevelType w:val="multilevel"/>
    <w:tmpl w:val="356CD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D01189"/>
    <w:multiLevelType w:val="multilevel"/>
    <w:tmpl w:val="F0965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82186C"/>
    <w:multiLevelType w:val="hybridMultilevel"/>
    <w:tmpl w:val="2A8ED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7DE5B5B"/>
    <w:multiLevelType w:val="hybridMultilevel"/>
    <w:tmpl w:val="134CA8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B7B6881"/>
    <w:multiLevelType w:val="hybridMultilevel"/>
    <w:tmpl w:val="CB6C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ED15C24"/>
    <w:multiLevelType w:val="multilevel"/>
    <w:tmpl w:val="59A8D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075ABF"/>
    <w:multiLevelType w:val="hybridMultilevel"/>
    <w:tmpl w:val="D954ED30"/>
    <w:lvl w:ilvl="0" w:tplc="9D3219D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5619CB"/>
    <w:multiLevelType w:val="hybridMultilevel"/>
    <w:tmpl w:val="C72A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93251E"/>
    <w:multiLevelType w:val="hybridMultilevel"/>
    <w:tmpl w:val="90F221D4"/>
    <w:lvl w:ilvl="0" w:tplc="EA42936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351377"/>
    <w:multiLevelType w:val="multilevel"/>
    <w:tmpl w:val="C316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504114"/>
    <w:multiLevelType w:val="hybridMultilevel"/>
    <w:tmpl w:val="9A925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6BC789B"/>
    <w:multiLevelType w:val="multilevel"/>
    <w:tmpl w:val="2F4E4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051610"/>
    <w:multiLevelType w:val="hybridMultilevel"/>
    <w:tmpl w:val="A762F0EE"/>
    <w:lvl w:ilvl="0" w:tplc="1C5088B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E43089"/>
    <w:multiLevelType w:val="multilevel"/>
    <w:tmpl w:val="61B865EC"/>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23" w15:restartNumberingAfterBreak="0">
    <w:nsid w:val="74AA7340"/>
    <w:multiLevelType w:val="multilevel"/>
    <w:tmpl w:val="5254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9D1A12"/>
    <w:multiLevelType w:val="hybridMultilevel"/>
    <w:tmpl w:val="2A8ED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BEA0D85"/>
    <w:multiLevelType w:val="multilevel"/>
    <w:tmpl w:val="A308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AF293F"/>
    <w:multiLevelType w:val="multilevel"/>
    <w:tmpl w:val="35A0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111670"/>
    <w:multiLevelType w:val="multilevel"/>
    <w:tmpl w:val="0D166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2A4C54"/>
    <w:multiLevelType w:val="hybridMultilevel"/>
    <w:tmpl w:val="F1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3012944">
    <w:abstractNumId w:val="16"/>
  </w:num>
  <w:num w:numId="2" w16cid:durableId="526987439">
    <w:abstractNumId w:val="28"/>
  </w:num>
  <w:num w:numId="3" w16cid:durableId="306476897">
    <w:abstractNumId w:val="22"/>
  </w:num>
  <w:num w:numId="4" w16cid:durableId="2130926101">
    <w:abstractNumId w:val="13"/>
  </w:num>
  <w:num w:numId="5" w16cid:durableId="654379879">
    <w:abstractNumId w:val="8"/>
  </w:num>
  <w:num w:numId="6" w16cid:durableId="413824432">
    <w:abstractNumId w:val="25"/>
  </w:num>
  <w:num w:numId="7" w16cid:durableId="1565024216">
    <w:abstractNumId w:val="19"/>
  </w:num>
  <w:num w:numId="8" w16cid:durableId="176233217">
    <w:abstractNumId w:val="23"/>
  </w:num>
  <w:num w:numId="9" w16cid:durableId="474759453">
    <w:abstractNumId w:val="21"/>
  </w:num>
  <w:num w:numId="10" w16cid:durableId="196352473">
    <w:abstractNumId w:val="4"/>
  </w:num>
  <w:num w:numId="11" w16cid:durableId="1567764097">
    <w:abstractNumId w:val="17"/>
  </w:num>
  <w:num w:numId="12" w16cid:durableId="537741604">
    <w:abstractNumId w:val="1"/>
  </w:num>
  <w:num w:numId="13" w16cid:durableId="1118524910">
    <w:abstractNumId w:val="3"/>
  </w:num>
  <w:num w:numId="14" w16cid:durableId="944918239">
    <w:abstractNumId w:val="15"/>
  </w:num>
  <w:num w:numId="15" w16cid:durableId="2141415408">
    <w:abstractNumId w:val="14"/>
  </w:num>
  <w:num w:numId="16" w16cid:durableId="745803399">
    <w:abstractNumId w:val="2"/>
  </w:num>
  <w:num w:numId="17" w16cid:durableId="1063260357">
    <w:abstractNumId w:val="0"/>
  </w:num>
  <w:num w:numId="18" w16cid:durableId="171457339">
    <w:abstractNumId w:val="20"/>
  </w:num>
  <w:num w:numId="19" w16cid:durableId="900871078">
    <w:abstractNumId w:val="7"/>
  </w:num>
  <w:num w:numId="20" w16cid:durableId="972322892">
    <w:abstractNumId w:val="26"/>
  </w:num>
  <w:num w:numId="21" w16cid:durableId="1986470985">
    <w:abstractNumId w:val="27"/>
  </w:num>
  <w:num w:numId="22" w16cid:durableId="1836216754">
    <w:abstractNumId w:val="10"/>
  </w:num>
  <w:num w:numId="23" w16cid:durableId="2138136287">
    <w:abstractNumId w:val="9"/>
  </w:num>
  <w:num w:numId="24" w16cid:durableId="1337002616">
    <w:abstractNumId w:val="18"/>
  </w:num>
  <w:num w:numId="25" w16cid:durableId="2078280006">
    <w:abstractNumId w:val="5"/>
  </w:num>
  <w:num w:numId="26" w16cid:durableId="375013882">
    <w:abstractNumId w:val="6"/>
  </w:num>
  <w:num w:numId="27" w16cid:durableId="92602399">
    <w:abstractNumId w:val="12"/>
  </w:num>
  <w:num w:numId="28" w16cid:durableId="747456944">
    <w:abstractNumId w:val="11"/>
  </w:num>
  <w:num w:numId="29" w16cid:durableId="1272786329">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mily Norman">
    <w15:presenceInfo w15:providerId="AD" w15:userId="S::emily.norman@churchofengland.org::7730ed5f-eae3-465e-ad4d-e4c0de3b25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22"/>
    <w:rsid w:val="000006CE"/>
    <w:rsid w:val="000008BA"/>
    <w:rsid w:val="00002E53"/>
    <w:rsid w:val="00003DB3"/>
    <w:rsid w:val="0000520B"/>
    <w:rsid w:val="00005856"/>
    <w:rsid w:val="0001093C"/>
    <w:rsid w:val="00011B10"/>
    <w:rsid w:val="00011C03"/>
    <w:rsid w:val="00012DC2"/>
    <w:rsid w:val="0001394C"/>
    <w:rsid w:val="00013FF6"/>
    <w:rsid w:val="000160DF"/>
    <w:rsid w:val="0001744A"/>
    <w:rsid w:val="00021646"/>
    <w:rsid w:val="00022AF7"/>
    <w:rsid w:val="00023116"/>
    <w:rsid w:val="0002611D"/>
    <w:rsid w:val="00031434"/>
    <w:rsid w:val="0003640A"/>
    <w:rsid w:val="00037872"/>
    <w:rsid w:val="0004096B"/>
    <w:rsid w:val="00040EBB"/>
    <w:rsid w:val="00042E0F"/>
    <w:rsid w:val="0004354E"/>
    <w:rsid w:val="000443BC"/>
    <w:rsid w:val="00044C9F"/>
    <w:rsid w:val="00052EAE"/>
    <w:rsid w:val="000536B7"/>
    <w:rsid w:val="00057050"/>
    <w:rsid w:val="000574FD"/>
    <w:rsid w:val="000650DB"/>
    <w:rsid w:val="0006619F"/>
    <w:rsid w:val="00066EE6"/>
    <w:rsid w:val="00072C5D"/>
    <w:rsid w:val="00075D9E"/>
    <w:rsid w:val="000772FF"/>
    <w:rsid w:val="00077B64"/>
    <w:rsid w:val="00082162"/>
    <w:rsid w:val="00082705"/>
    <w:rsid w:val="0008691E"/>
    <w:rsid w:val="0009103A"/>
    <w:rsid w:val="00091A45"/>
    <w:rsid w:val="00092EF7"/>
    <w:rsid w:val="000934AB"/>
    <w:rsid w:val="0009373D"/>
    <w:rsid w:val="00094192"/>
    <w:rsid w:val="000946A4"/>
    <w:rsid w:val="00094A55"/>
    <w:rsid w:val="00096168"/>
    <w:rsid w:val="000A10DA"/>
    <w:rsid w:val="000A2CE0"/>
    <w:rsid w:val="000B24A3"/>
    <w:rsid w:val="000B6CB6"/>
    <w:rsid w:val="000C11E8"/>
    <w:rsid w:val="000C1C95"/>
    <w:rsid w:val="000C2D2A"/>
    <w:rsid w:val="000C3DCC"/>
    <w:rsid w:val="000C6CEE"/>
    <w:rsid w:val="000D178C"/>
    <w:rsid w:val="000D27F5"/>
    <w:rsid w:val="000D32E7"/>
    <w:rsid w:val="000D4A0B"/>
    <w:rsid w:val="000E51F8"/>
    <w:rsid w:val="000E6BF6"/>
    <w:rsid w:val="000E717D"/>
    <w:rsid w:val="000E71B5"/>
    <w:rsid w:val="000E7406"/>
    <w:rsid w:val="000F18BF"/>
    <w:rsid w:val="000F56C9"/>
    <w:rsid w:val="00103FE6"/>
    <w:rsid w:val="001055ED"/>
    <w:rsid w:val="0011028A"/>
    <w:rsid w:val="00112603"/>
    <w:rsid w:val="0012519C"/>
    <w:rsid w:val="0012758D"/>
    <w:rsid w:val="00127F6B"/>
    <w:rsid w:val="001304EC"/>
    <w:rsid w:val="00131B2F"/>
    <w:rsid w:val="0013237F"/>
    <w:rsid w:val="00140855"/>
    <w:rsid w:val="00141ECF"/>
    <w:rsid w:val="0014271B"/>
    <w:rsid w:val="0014478A"/>
    <w:rsid w:val="001457E5"/>
    <w:rsid w:val="00151020"/>
    <w:rsid w:val="00151E0D"/>
    <w:rsid w:val="00152F37"/>
    <w:rsid w:val="00153F5A"/>
    <w:rsid w:val="00160466"/>
    <w:rsid w:val="00161640"/>
    <w:rsid w:val="001625AE"/>
    <w:rsid w:val="0016403A"/>
    <w:rsid w:val="00165F82"/>
    <w:rsid w:val="00167DD7"/>
    <w:rsid w:val="00172564"/>
    <w:rsid w:val="00172B33"/>
    <w:rsid w:val="00174A9C"/>
    <w:rsid w:val="00177276"/>
    <w:rsid w:val="00181D59"/>
    <w:rsid w:val="00184402"/>
    <w:rsid w:val="00184CE9"/>
    <w:rsid w:val="0018637B"/>
    <w:rsid w:val="001875C0"/>
    <w:rsid w:val="001913AC"/>
    <w:rsid w:val="00195FE7"/>
    <w:rsid w:val="001A0799"/>
    <w:rsid w:val="001A1B8F"/>
    <w:rsid w:val="001A7B2A"/>
    <w:rsid w:val="001B1717"/>
    <w:rsid w:val="001B47B2"/>
    <w:rsid w:val="001B55E0"/>
    <w:rsid w:val="001B5F6A"/>
    <w:rsid w:val="001D6899"/>
    <w:rsid w:val="001D6B78"/>
    <w:rsid w:val="001E0CA2"/>
    <w:rsid w:val="001E0FB7"/>
    <w:rsid w:val="001E17C4"/>
    <w:rsid w:val="001E1BB8"/>
    <w:rsid w:val="001E2011"/>
    <w:rsid w:val="001E75C4"/>
    <w:rsid w:val="001E79E9"/>
    <w:rsid w:val="001F1597"/>
    <w:rsid w:val="001F2AC9"/>
    <w:rsid w:val="001F3B0A"/>
    <w:rsid w:val="001F6F7D"/>
    <w:rsid w:val="00200CA7"/>
    <w:rsid w:val="00201155"/>
    <w:rsid w:val="002047D2"/>
    <w:rsid w:val="0020553D"/>
    <w:rsid w:val="002068EC"/>
    <w:rsid w:val="002103A8"/>
    <w:rsid w:val="00217ABA"/>
    <w:rsid w:val="00222A3E"/>
    <w:rsid w:val="002240A3"/>
    <w:rsid w:val="002266B4"/>
    <w:rsid w:val="002273CC"/>
    <w:rsid w:val="00231690"/>
    <w:rsid w:val="00232543"/>
    <w:rsid w:val="00235454"/>
    <w:rsid w:val="00236D81"/>
    <w:rsid w:val="00237133"/>
    <w:rsid w:val="00246D97"/>
    <w:rsid w:val="00247425"/>
    <w:rsid w:val="002478C0"/>
    <w:rsid w:val="002506DF"/>
    <w:rsid w:val="002558CF"/>
    <w:rsid w:val="00257424"/>
    <w:rsid w:val="00257A99"/>
    <w:rsid w:val="00257E3A"/>
    <w:rsid w:val="0026396B"/>
    <w:rsid w:val="00265FD7"/>
    <w:rsid w:val="002670BE"/>
    <w:rsid w:val="002735E1"/>
    <w:rsid w:val="00275BB5"/>
    <w:rsid w:val="00276B34"/>
    <w:rsid w:val="0028022C"/>
    <w:rsid w:val="00282C5E"/>
    <w:rsid w:val="00282F82"/>
    <w:rsid w:val="00284815"/>
    <w:rsid w:val="00285717"/>
    <w:rsid w:val="002863EB"/>
    <w:rsid w:val="0028779E"/>
    <w:rsid w:val="00294AA0"/>
    <w:rsid w:val="002A3493"/>
    <w:rsid w:val="002A4C8C"/>
    <w:rsid w:val="002B1980"/>
    <w:rsid w:val="002C5F66"/>
    <w:rsid w:val="002C62A9"/>
    <w:rsid w:val="002D01E1"/>
    <w:rsid w:val="002D0BCE"/>
    <w:rsid w:val="002D2DAE"/>
    <w:rsid w:val="002D3EE7"/>
    <w:rsid w:val="002D49FD"/>
    <w:rsid w:val="002D4FBB"/>
    <w:rsid w:val="002D72C5"/>
    <w:rsid w:val="002D785F"/>
    <w:rsid w:val="002D7A37"/>
    <w:rsid w:val="002E155D"/>
    <w:rsid w:val="002E166A"/>
    <w:rsid w:val="002E3349"/>
    <w:rsid w:val="002E5668"/>
    <w:rsid w:val="002E574D"/>
    <w:rsid w:val="002F0404"/>
    <w:rsid w:val="002F2DE0"/>
    <w:rsid w:val="002F2EC0"/>
    <w:rsid w:val="002F4B3A"/>
    <w:rsid w:val="002F5E7A"/>
    <w:rsid w:val="003014ED"/>
    <w:rsid w:val="00301571"/>
    <w:rsid w:val="00301C01"/>
    <w:rsid w:val="00302980"/>
    <w:rsid w:val="0030387C"/>
    <w:rsid w:val="003043E3"/>
    <w:rsid w:val="00305196"/>
    <w:rsid w:val="00305950"/>
    <w:rsid w:val="00312DE8"/>
    <w:rsid w:val="003229B5"/>
    <w:rsid w:val="003238F9"/>
    <w:rsid w:val="003243C6"/>
    <w:rsid w:val="00325434"/>
    <w:rsid w:val="0032546C"/>
    <w:rsid w:val="003300CA"/>
    <w:rsid w:val="003307DB"/>
    <w:rsid w:val="00336C59"/>
    <w:rsid w:val="003372C4"/>
    <w:rsid w:val="00337A22"/>
    <w:rsid w:val="00337F2B"/>
    <w:rsid w:val="0034076B"/>
    <w:rsid w:val="00342EBA"/>
    <w:rsid w:val="003434F1"/>
    <w:rsid w:val="0034590B"/>
    <w:rsid w:val="00345FAD"/>
    <w:rsid w:val="003510CF"/>
    <w:rsid w:val="00352264"/>
    <w:rsid w:val="0035290D"/>
    <w:rsid w:val="00352E81"/>
    <w:rsid w:val="0035536B"/>
    <w:rsid w:val="00357049"/>
    <w:rsid w:val="00357349"/>
    <w:rsid w:val="003577A6"/>
    <w:rsid w:val="0036031D"/>
    <w:rsid w:val="00361F6C"/>
    <w:rsid w:val="0036229F"/>
    <w:rsid w:val="00364CAE"/>
    <w:rsid w:val="00365245"/>
    <w:rsid w:val="00365FF2"/>
    <w:rsid w:val="0036692D"/>
    <w:rsid w:val="00371A77"/>
    <w:rsid w:val="003726AD"/>
    <w:rsid w:val="00374B68"/>
    <w:rsid w:val="00376415"/>
    <w:rsid w:val="00376618"/>
    <w:rsid w:val="00377D81"/>
    <w:rsid w:val="00381714"/>
    <w:rsid w:val="00391F13"/>
    <w:rsid w:val="003939C9"/>
    <w:rsid w:val="003939EF"/>
    <w:rsid w:val="00394510"/>
    <w:rsid w:val="003A013E"/>
    <w:rsid w:val="003A1C86"/>
    <w:rsid w:val="003B0527"/>
    <w:rsid w:val="003C03B1"/>
    <w:rsid w:val="003C0E6A"/>
    <w:rsid w:val="003C4D0A"/>
    <w:rsid w:val="003C6034"/>
    <w:rsid w:val="003C74B9"/>
    <w:rsid w:val="003D00F0"/>
    <w:rsid w:val="003D1BD9"/>
    <w:rsid w:val="003D2BA1"/>
    <w:rsid w:val="003D326E"/>
    <w:rsid w:val="003D4058"/>
    <w:rsid w:val="003D4461"/>
    <w:rsid w:val="003D44E9"/>
    <w:rsid w:val="003D4597"/>
    <w:rsid w:val="003D603F"/>
    <w:rsid w:val="003D6EE6"/>
    <w:rsid w:val="003E10E9"/>
    <w:rsid w:val="003E10FB"/>
    <w:rsid w:val="003E2F85"/>
    <w:rsid w:val="003E63DD"/>
    <w:rsid w:val="003F30B0"/>
    <w:rsid w:val="003F375C"/>
    <w:rsid w:val="003F3A9C"/>
    <w:rsid w:val="003F3AE0"/>
    <w:rsid w:val="003F41D9"/>
    <w:rsid w:val="003F63BE"/>
    <w:rsid w:val="00401B55"/>
    <w:rsid w:val="004020A3"/>
    <w:rsid w:val="004043B6"/>
    <w:rsid w:val="00404AB6"/>
    <w:rsid w:val="00406509"/>
    <w:rsid w:val="00407107"/>
    <w:rsid w:val="00407BA6"/>
    <w:rsid w:val="004120FD"/>
    <w:rsid w:val="00412C7D"/>
    <w:rsid w:val="004130A5"/>
    <w:rsid w:val="00413AAF"/>
    <w:rsid w:val="00413B26"/>
    <w:rsid w:val="0041515A"/>
    <w:rsid w:val="00415A4A"/>
    <w:rsid w:val="004208FA"/>
    <w:rsid w:val="00421EE8"/>
    <w:rsid w:val="004229AB"/>
    <w:rsid w:val="0042413C"/>
    <w:rsid w:val="004249E5"/>
    <w:rsid w:val="004260E7"/>
    <w:rsid w:val="004269C1"/>
    <w:rsid w:val="00430863"/>
    <w:rsid w:val="00431885"/>
    <w:rsid w:val="00433E36"/>
    <w:rsid w:val="00436085"/>
    <w:rsid w:val="004461A4"/>
    <w:rsid w:val="00446A2E"/>
    <w:rsid w:val="00450DE9"/>
    <w:rsid w:val="00450EAE"/>
    <w:rsid w:val="0045183E"/>
    <w:rsid w:val="0046199C"/>
    <w:rsid w:val="00461CB2"/>
    <w:rsid w:val="00464F7A"/>
    <w:rsid w:val="0046583F"/>
    <w:rsid w:val="00466570"/>
    <w:rsid w:val="004717F6"/>
    <w:rsid w:val="00472ECE"/>
    <w:rsid w:val="00473FF0"/>
    <w:rsid w:val="0047441C"/>
    <w:rsid w:val="0047484F"/>
    <w:rsid w:val="00477019"/>
    <w:rsid w:val="00482166"/>
    <w:rsid w:val="00482360"/>
    <w:rsid w:val="00486126"/>
    <w:rsid w:val="004864A9"/>
    <w:rsid w:val="00487CCF"/>
    <w:rsid w:val="00491CB3"/>
    <w:rsid w:val="00491EC1"/>
    <w:rsid w:val="00497BF2"/>
    <w:rsid w:val="004A0863"/>
    <w:rsid w:val="004A3EE3"/>
    <w:rsid w:val="004A5082"/>
    <w:rsid w:val="004A52C8"/>
    <w:rsid w:val="004B0F15"/>
    <w:rsid w:val="004B1341"/>
    <w:rsid w:val="004B7A5A"/>
    <w:rsid w:val="004B7C14"/>
    <w:rsid w:val="004C1E08"/>
    <w:rsid w:val="004C28CB"/>
    <w:rsid w:val="004C5FB3"/>
    <w:rsid w:val="004C61DA"/>
    <w:rsid w:val="004C735A"/>
    <w:rsid w:val="004D12CF"/>
    <w:rsid w:val="004D1563"/>
    <w:rsid w:val="004D1F04"/>
    <w:rsid w:val="004D772C"/>
    <w:rsid w:val="004E1B66"/>
    <w:rsid w:val="004E49C7"/>
    <w:rsid w:val="004E601E"/>
    <w:rsid w:val="004F2A57"/>
    <w:rsid w:val="004F3ED2"/>
    <w:rsid w:val="004F5E61"/>
    <w:rsid w:val="005023BB"/>
    <w:rsid w:val="0051190D"/>
    <w:rsid w:val="00512666"/>
    <w:rsid w:val="00512EB9"/>
    <w:rsid w:val="0052149E"/>
    <w:rsid w:val="00527467"/>
    <w:rsid w:val="00530344"/>
    <w:rsid w:val="00531C34"/>
    <w:rsid w:val="00535D21"/>
    <w:rsid w:val="005407FF"/>
    <w:rsid w:val="00540BC4"/>
    <w:rsid w:val="00542717"/>
    <w:rsid w:val="00544C2D"/>
    <w:rsid w:val="0054790D"/>
    <w:rsid w:val="005504D8"/>
    <w:rsid w:val="00551A59"/>
    <w:rsid w:val="0055243C"/>
    <w:rsid w:val="005528F0"/>
    <w:rsid w:val="00552BAF"/>
    <w:rsid w:val="00553D6E"/>
    <w:rsid w:val="005564E0"/>
    <w:rsid w:val="00561F1D"/>
    <w:rsid w:val="00561F28"/>
    <w:rsid w:val="00561F34"/>
    <w:rsid w:val="00562053"/>
    <w:rsid w:val="005638A8"/>
    <w:rsid w:val="00564823"/>
    <w:rsid w:val="005656B9"/>
    <w:rsid w:val="005658C8"/>
    <w:rsid w:val="00571A89"/>
    <w:rsid w:val="00571FDB"/>
    <w:rsid w:val="005739F0"/>
    <w:rsid w:val="00574C46"/>
    <w:rsid w:val="005871B2"/>
    <w:rsid w:val="00590C66"/>
    <w:rsid w:val="00591BEC"/>
    <w:rsid w:val="0059620D"/>
    <w:rsid w:val="00596812"/>
    <w:rsid w:val="005977D9"/>
    <w:rsid w:val="005A0A54"/>
    <w:rsid w:val="005A7CDC"/>
    <w:rsid w:val="005A7DD3"/>
    <w:rsid w:val="005B0E31"/>
    <w:rsid w:val="005B2D3F"/>
    <w:rsid w:val="005B412F"/>
    <w:rsid w:val="005C1229"/>
    <w:rsid w:val="005C314D"/>
    <w:rsid w:val="005C6B26"/>
    <w:rsid w:val="005C6FA6"/>
    <w:rsid w:val="005D1612"/>
    <w:rsid w:val="005D5C93"/>
    <w:rsid w:val="005E14C6"/>
    <w:rsid w:val="005E21BD"/>
    <w:rsid w:val="005E2952"/>
    <w:rsid w:val="005E32F2"/>
    <w:rsid w:val="005E6AA4"/>
    <w:rsid w:val="005E6C2F"/>
    <w:rsid w:val="005E73DD"/>
    <w:rsid w:val="005F13C1"/>
    <w:rsid w:val="005F28B9"/>
    <w:rsid w:val="005F2ECA"/>
    <w:rsid w:val="005F4BB4"/>
    <w:rsid w:val="005F4D52"/>
    <w:rsid w:val="005F68D1"/>
    <w:rsid w:val="00600243"/>
    <w:rsid w:val="00600422"/>
    <w:rsid w:val="00600DD2"/>
    <w:rsid w:val="00603526"/>
    <w:rsid w:val="0060645A"/>
    <w:rsid w:val="00606E7D"/>
    <w:rsid w:val="006103AD"/>
    <w:rsid w:val="006105CA"/>
    <w:rsid w:val="00612F81"/>
    <w:rsid w:val="00617A9D"/>
    <w:rsid w:val="00625819"/>
    <w:rsid w:val="00625982"/>
    <w:rsid w:val="00627AA8"/>
    <w:rsid w:val="00627F20"/>
    <w:rsid w:val="006357DD"/>
    <w:rsid w:val="006368B7"/>
    <w:rsid w:val="006435B4"/>
    <w:rsid w:val="00643752"/>
    <w:rsid w:val="00645A58"/>
    <w:rsid w:val="00647926"/>
    <w:rsid w:val="00650BE9"/>
    <w:rsid w:val="00654415"/>
    <w:rsid w:val="00656664"/>
    <w:rsid w:val="00662F5C"/>
    <w:rsid w:val="00663D4A"/>
    <w:rsid w:val="0066466E"/>
    <w:rsid w:val="00664D8A"/>
    <w:rsid w:val="006651B9"/>
    <w:rsid w:val="006675FE"/>
    <w:rsid w:val="006708CF"/>
    <w:rsid w:val="006713F8"/>
    <w:rsid w:val="0067602E"/>
    <w:rsid w:val="00680389"/>
    <w:rsid w:val="00682B8B"/>
    <w:rsid w:val="0068352C"/>
    <w:rsid w:val="00684FBD"/>
    <w:rsid w:val="00685739"/>
    <w:rsid w:val="00685F20"/>
    <w:rsid w:val="006869C1"/>
    <w:rsid w:val="006900DD"/>
    <w:rsid w:val="00690AC4"/>
    <w:rsid w:val="0069129B"/>
    <w:rsid w:val="00693F87"/>
    <w:rsid w:val="00694D13"/>
    <w:rsid w:val="0069790E"/>
    <w:rsid w:val="006A0A6F"/>
    <w:rsid w:val="006A259E"/>
    <w:rsid w:val="006A3253"/>
    <w:rsid w:val="006A4E40"/>
    <w:rsid w:val="006B0862"/>
    <w:rsid w:val="006B3B08"/>
    <w:rsid w:val="006C0215"/>
    <w:rsid w:val="006C1B0C"/>
    <w:rsid w:val="006C4C43"/>
    <w:rsid w:val="006C6E73"/>
    <w:rsid w:val="006C7574"/>
    <w:rsid w:val="006D1719"/>
    <w:rsid w:val="006D1B5B"/>
    <w:rsid w:val="006D1D39"/>
    <w:rsid w:val="006D3CEA"/>
    <w:rsid w:val="006D4D00"/>
    <w:rsid w:val="006D5468"/>
    <w:rsid w:val="006D6CF1"/>
    <w:rsid w:val="006D70A0"/>
    <w:rsid w:val="006D7A18"/>
    <w:rsid w:val="006E7642"/>
    <w:rsid w:val="006E7DF8"/>
    <w:rsid w:val="006F01B9"/>
    <w:rsid w:val="006F1F74"/>
    <w:rsid w:val="006F2C11"/>
    <w:rsid w:val="006F3D8D"/>
    <w:rsid w:val="006F52FA"/>
    <w:rsid w:val="006F6167"/>
    <w:rsid w:val="00701135"/>
    <w:rsid w:val="00701774"/>
    <w:rsid w:val="00702E4E"/>
    <w:rsid w:val="00704FC7"/>
    <w:rsid w:val="00705770"/>
    <w:rsid w:val="00706A39"/>
    <w:rsid w:val="0071001D"/>
    <w:rsid w:val="00714456"/>
    <w:rsid w:val="00715623"/>
    <w:rsid w:val="00721F39"/>
    <w:rsid w:val="0072457A"/>
    <w:rsid w:val="0072706F"/>
    <w:rsid w:val="0073336A"/>
    <w:rsid w:val="007336A4"/>
    <w:rsid w:val="00734181"/>
    <w:rsid w:val="00740BC4"/>
    <w:rsid w:val="0074716F"/>
    <w:rsid w:val="00750506"/>
    <w:rsid w:val="00750ED2"/>
    <w:rsid w:val="00751104"/>
    <w:rsid w:val="007517B5"/>
    <w:rsid w:val="007522BB"/>
    <w:rsid w:val="0075311D"/>
    <w:rsid w:val="007545F5"/>
    <w:rsid w:val="00754D12"/>
    <w:rsid w:val="007557EB"/>
    <w:rsid w:val="00755D77"/>
    <w:rsid w:val="00756A3A"/>
    <w:rsid w:val="007572AF"/>
    <w:rsid w:val="00764E24"/>
    <w:rsid w:val="00765FC9"/>
    <w:rsid w:val="007677E5"/>
    <w:rsid w:val="0077495F"/>
    <w:rsid w:val="007761C6"/>
    <w:rsid w:val="00780456"/>
    <w:rsid w:val="0078071A"/>
    <w:rsid w:val="00780CE8"/>
    <w:rsid w:val="0078303B"/>
    <w:rsid w:val="007838E5"/>
    <w:rsid w:val="00783F3F"/>
    <w:rsid w:val="0078645B"/>
    <w:rsid w:val="00786490"/>
    <w:rsid w:val="00787127"/>
    <w:rsid w:val="007927A5"/>
    <w:rsid w:val="00795296"/>
    <w:rsid w:val="007952D9"/>
    <w:rsid w:val="00796349"/>
    <w:rsid w:val="00796AE1"/>
    <w:rsid w:val="00796DE4"/>
    <w:rsid w:val="007975F5"/>
    <w:rsid w:val="007A0EE9"/>
    <w:rsid w:val="007A0FAE"/>
    <w:rsid w:val="007A1060"/>
    <w:rsid w:val="007A3DF9"/>
    <w:rsid w:val="007A7D1B"/>
    <w:rsid w:val="007A7F4D"/>
    <w:rsid w:val="007B0726"/>
    <w:rsid w:val="007B1C27"/>
    <w:rsid w:val="007B6848"/>
    <w:rsid w:val="007C36DD"/>
    <w:rsid w:val="007C7C8A"/>
    <w:rsid w:val="007C7EDE"/>
    <w:rsid w:val="007E220C"/>
    <w:rsid w:val="007E401C"/>
    <w:rsid w:val="007E43CF"/>
    <w:rsid w:val="007E78F6"/>
    <w:rsid w:val="007F1386"/>
    <w:rsid w:val="007F19AD"/>
    <w:rsid w:val="007F6ECC"/>
    <w:rsid w:val="007F7773"/>
    <w:rsid w:val="007F7E41"/>
    <w:rsid w:val="007F7F1C"/>
    <w:rsid w:val="008067E4"/>
    <w:rsid w:val="00806A67"/>
    <w:rsid w:val="00806CED"/>
    <w:rsid w:val="008146CE"/>
    <w:rsid w:val="00815016"/>
    <w:rsid w:val="008153D3"/>
    <w:rsid w:val="00816DD7"/>
    <w:rsid w:val="008211F1"/>
    <w:rsid w:val="00824448"/>
    <w:rsid w:val="00826204"/>
    <w:rsid w:val="008276FE"/>
    <w:rsid w:val="008301D2"/>
    <w:rsid w:val="00830626"/>
    <w:rsid w:val="00831A49"/>
    <w:rsid w:val="0083582C"/>
    <w:rsid w:val="00837452"/>
    <w:rsid w:val="0084031A"/>
    <w:rsid w:val="00843269"/>
    <w:rsid w:val="00845AB1"/>
    <w:rsid w:val="00852398"/>
    <w:rsid w:val="00853FF3"/>
    <w:rsid w:val="00856713"/>
    <w:rsid w:val="008567CF"/>
    <w:rsid w:val="00860599"/>
    <w:rsid w:val="0086080E"/>
    <w:rsid w:val="00860C78"/>
    <w:rsid w:val="00865B10"/>
    <w:rsid w:val="00870570"/>
    <w:rsid w:val="00870BEF"/>
    <w:rsid w:val="0087162B"/>
    <w:rsid w:val="0087307A"/>
    <w:rsid w:val="008768A5"/>
    <w:rsid w:val="00880F5E"/>
    <w:rsid w:val="0088348A"/>
    <w:rsid w:val="00887E33"/>
    <w:rsid w:val="00891BDE"/>
    <w:rsid w:val="00891EA1"/>
    <w:rsid w:val="00892407"/>
    <w:rsid w:val="008964AB"/>
    <w:rsid w:val="008970B4"/>
    <w:rsid w:val="008A0CEA"/>
    <w:rsid w:val="008A30DB"/>
    <w:rsid w:val="008A38DA"/>
    <w:rsid w:val="008A3B78"/>
    <w:rsid w:val="008A6B64"/>
    <w:rsid w:val="008B02C1"/>
    <w:rsid w:val="008B3A0D"/>
    <w:rsid w:val="008C23DF"/>
    <w:rsid w:val="008C2664"/>
    <w:rsid w:val="008C645C"/>
    <w:rsid w:val="008C706B"/>
    <w:rsid w:val="008D2D5E"/>
    <w:rsid w:val="008D3A23"/>
    <w:rsid w:val="008D7200"/>
    <w:rsid w:val="008E015F"/>
    <w:rsid w:val="008E1309"/>
    <w:rsid w:val="008E2071"/>
    <w:rsid w:val="008E23AC"/>
    <w:rsid w:val="008E2C27"/>
    <w:rsid w:val="008E2D2C"/>
    <w:rsid w:val="008E2E04"/>
    <w:rsid w:val="008E3C14"/>
    <w:rsid w:val="008E45FF"/>
    <w:rsid w:val="008E4998"/>
    <w:rsid w:val="008E4B45"/>
    <w:rsid w:val="008E5782"/>
    <w:rsid w:val="008E776E"/>
    <w:rsid w:val="008E7D1C"/>
    <w:rsid w:val="008F2C2B"/>
    <w:rsid w:val="00900F71"/>
    <w:rsid w:val="009011AE"/>
    <w:rsid w:val="009017A4"/>
    <w:rsid w:val="00902CDC"/>
    <w:rsid w:val="00904A04"/>
    <w:rsid w:val="009064AB"/>
    <w:rsid w:val="009067D5"/>
    <w:rsid w:val="00907C68"/>
    <w:rsid w:val="00913433"/>
    <w:rsid w:val="00914056"/>
    <w:rsid w:val="009152D6"/>
    <w:rsid w:val="00915351"/>
    <w:rsid w:val="00916A76"/>
    <w:rsid w:val="0092459B"/>
    <w:rsid w:val="0092482A"/>
    <w:rsid w:val="00926728"/>
    <w:rsid w:val="00940AA2"/>
    <w:rsid w:val="009425CA"/>
    <w:rsid w:val="00942F21"/>
    <w:rsid w:val="0094732D"/>
    <w:rsid w:val="00947DA9"/>
    <w:rsid w:val="00953349"/>
    <w:rsid w:val="0095398D"/>
    <w:rsid w:val="00954E25"/>
    <w:rsid w:val="0095556E"/>
    <w:rsid w:val="009619D5"/>
    <w:rsid w:val="00962ADA"/>
    <w:rsid w:val="00963189"/>
    <w:rsid w:val="00965750"/>
    <w:rsid w:val="0096674D"/>
    <w:rsid w:val="00967655"/>
    <w:rsid w:val="00970BBD"/>
    <w:rsid w:val="009731C1"/>
    <w:rsid w:val="00976AD9"/>
    <w:rsid w:val="00980965"/>
    <w:rsid w:val="00981154"/>
    <w:rsid w:val="00984F1A"/>
    <w:rsid w:val="00992319"/>
    <w:rsid w:val="00992FED"/>
    <w:rsid w:val="00994660"/>
    <w:rsid w:val="009948DE"/>
    <w:rsid w:val="00994BEF"/>
    <w:rsid w:val="009A29CD"/>
    <w:rsid w:val="009A3FF3"/>
    <w:rsid w:val="009A5174"/>
    <w:rsid w:val="009A5767"/>
    <w:rsid w:val="009B15FC"/>
    <w:rsid w:val="009B29E4"/>
    <w:rsid w:val="009B67FC"/>
    <w:rsid w:val="009C1309"/>
    <w:rsid w:val="009C7150"/>
    <w:rsid w:val="009C77BF"/>
    <w:rsid w:val="009D05D3"/>
    <w:rsid w:val="009D0619"/>
    <w:rsid w:val="009D0C90"/>
    <w:rsid w:val="009D45D3"/>
    <w:rsid w:val="009E1546"/>
    <w:rsid w:val="009E2C1F"/>
    <w:rsid w:val="009F154B"/>
    <w:rsid w:val="009F300C"/>
    <w:rsid w:val="009F3BE6"/>
    <w:rsid w:val="009F40F2"/>
    <w:rsid w:val="009F49A5"/>
    <w:rsid w:val="009F5F2B"/>
    <w:rsid w:val="00A04965"/>
    <w:rsid w:val="00A06455"/>
    <w:rsid w:val="00A07244"/>
    <w:rsid w:val="00A077A0"/>
    <w:rsid w:val="00A10986"/>
    <w:rsid w:val="00A13B65"/>
    <w:rsid w:val="00A22A1C"/>
    <w:rsid w:val="00A22FCB"/>
    <w:rsid w:val="00A25128"/>
    <w:rsid w:val="00A2567A"/>
    <w:rsid w:val="00A26C1B"/>
    <w:rsid w:val="00A31C9A"/>
    <w:rsid w:val="00A32322"/>
    <w:rsid w:val="00A37E8C"/>
    <w:rsid w:val="00A40524"/>
    <w:rsid w:val="00A4197A"/>
    <w:rsid w:val="00A44042"/>
    <w:rsid w:val="00A47E27"/>
    <w:rsid w:val="00A5330B"/>
    <w:rsid w:val="00A53E8F"/>
    <w:rsid w:val="00A55C7C"/>
    <w:rsid w:val="00A62E29"/>
    <w:rsid w:val="00A63B6F"/>
    <w:rsid w:val="00A64B50"/>
    <w:rsid w:val="00A8055E"/>
    <w:rsid w:val="00A82A7C"/>
    <w:rsid w:val="00A82EF3"/>
    <w:rsid w:val="00A86781"/>
    <w:rsid w:val="00A86E7F"/>
    <w:rsid w:val="00A90C28"/>
    <w:rsid w:val="00A93A94"/>
    <w:rsid w:val="00A94F7F"/>
    <w:rsid w:val="00A9735B"/>
    <w:rsid w:val="00A97A39"/>
    <w:rsid w:val="00AA2476"/>
    <w:rsid w:val="00AA384B"/>
    <w:rsid w:val="00AA4033"/>
    <w:rsid w:val="00AA4AEA"/>
    <w:rsid w:val="00AA5986"/>
    <w:rsid w:val="00AA5C42"/>
    <w:rsid w:val="00AA6DE7"/>
    <w:rsid w:val="00AA7471"/>
    <w:rsid w:val="00AA759C"/>
    <w:rsid w:val="00AB1799"/>
    <w:rsid w:val="00AB1A10"/>
    <w:rsid w:val="00AB5491"/>
    <w:rsid w:val="00AC064B"/>
    <w:rsid w:val="00AC1C00"/>
    <w:rsid w:val="00AC4BC7"/>
    <w:rsid w:val="00AC4BF1"/>
    <w:rsid w:val="00AC5B51"/>
    <w:rsid w:val="00AC6246"/>
    <w:rsid w:val="00AC6824"/>
    <w:rsid w:val="00AC78EB"/>
    <w:rsid w:val="00AC7E33"/>
    <w:rsid w:val="00AD22A4"/>
    <w:rsid w:val="00AD595D"/>
    <w:rsid w:val="00AE347E"/>
    <w:rsid w:val="00AE39D6"/>
    <w:rsid w:val="00AE3F5B"/>
    <w:rsid w:val="00AE482E"/>
    <w:rsid w:val="00AF0F8F"/>
    <w:rsid w:val="00AF629B"/>
    <w:rsid w:val="00B01A08"/>
    <w:rsid w:val="00B02CDC"/>
    <w:rsid w:val="00B02CE8"/>
    <w:rsid w:val="00B04BCE"/>
    <w:rsid w:val="00B10DB2"/>
    <w:rsid w:val="00B113FF"/>
    <w:rsid w:val="00B114B8"/>
    <w:rsid w:val="00B11B97"/>
    <w:rsid w:val="00B12AEB"/>
    <w:rsid w:val="00B15F5F"/>
    <w:rsid w:val="00B208F5"/>
    <w:rsid w:val="00B21FC8"/>
    <w:rsid w:val="00B22E6A"/>
    <w:rsid w:val="00B2318A"/>
    <w:rsid w:val="00B30E45"/>
    <w:rsid w:val="00B325E7"/>
    <w:rsid w:val="00B3303E"/>
    <w:rsid w:val="00B33F97"/>
    <w:rsid w:val="00B34B54"/>
    <w:rsid w:val="00B34CDB"/>
    <w:rsid w:val="00B357F1"/>
    <w:rsid w:val="00B368C0"/>
    <w:rsid w:val="00B4232C"/>
    <w:rsid w:val="00B42DD9"/>
    <w:rsid w:val="00B44069"/>
    <w:rsid w:val="00B47248"/>
    <w:rsid w:val="00B50218"/>
    <w:rsid w:val="00B50AE2"/>
    <w:rsid w:val="00B50BF5"/>
    <w:rsid w:val="00B51843"/>
    <w:rsid w:val="00B52632"/>
    <w:rsid w:val="00B527B3"/>
    <w:rsid w:val="00B534CA"/>
    <w:rsid w:val="00B57B58"/>
    <w:rsid w:val="00B60093"/>
    <w:rsid w:val="00B604DD"/>
    <w:rsid w:val="00B62B74"/>
    <w:rsid w:val="00B6513D"/>
    <w:rsid w:val="00B658E3"/>
    <w:rsid w:val="00B65BAC"/>
    <w:rsid w:val="00B664A1"/>
    <w:rsid w:val="00B66BEC"/>
    <w:rsid w:val="00B70EEC"/>
    <w:rsid w:val="00B7132D"/>
    <w:rsid w:val="00B717EC"/>
    <w:rsid w:val="00B7594A"/>
    <w:rsid w:val="00B75A12"/>
    <w:rsid w:val="00B761AF"/>
    <w:rsid w:val="00B8180E"/>
    <w:rsid w:val="00B81B2E"/>
    <w:rsid w:val="00B820FE"/>
    <w:rsid w:val="00B84EE0"/>
    <w:rsid w:val="00B850C8"/>
    <w:rsid w:val="00B87AEA"/>
    <w:rsid w:val="00B955C0"/>
    <w:rsid w:val="00B97057"/>
    <w:rsid w:val="00B97CAD"/>
    <w:rsid w:val="00BA1678"/>
    <w:rsid w:val="00BA3982"/>
    <w:rsid w:val="00BA6673"/>
    <w:rsid w:val="00BA70DA"/>
    <w:rsid w:val="00BB0538"/>
    <w:rsid w:val="00BB1B8E"/>
    <w:rsid w:val="00BB351D"/>
    <w:rsid w:val="00BB39E9"/>
    <w:rsid w:val="00BB5DD3"/>
    <w:rsid w:val="00BC15F6"/>
    <w:rsid w:val="00BC247F"/>
    <w:rsid w:val="00BC45AF"/>
    <w:rsid w:val="00BC49B3"/>
    <w:rsid w:val="00BC643B"/>
    <w:rsid w:val="00BC738E"/>
    <w:rsid w:val="00BD0125"/>
    <w:rsid w:val="00BD208A"/>
    <w:rsid w:val="00BD5A09"/>
    <w:rsid w:val="00BD5C55"/>
    <w:rsid w:val="00BD76F9"/>
    <w:rsid w:val="00BE0366"/>
    <w:rsid w:val="00BE1F10"/>
    <w:rsid w:val="00BE2D76"/>
    <w:rsid w:val="00BE54E3"/>
    <w:rsid w:val="00BE676E"/>
    <w:rsid w:val="00BE773A"/>
    <w:rsid w:val="00BE7853"/>
    <w:rsid w:val="00BF0371"/>
    <w:rsid w:val="00BF18E0"/>
    <w:rsid w:val="00BF2213"/>
    <w:rsid w:val="00BF38AD"/>
    <w:rsid w:val="00BF5A4F"/>
    <w:rsid w:val="00BF723A"/>
    <w:rsid w:val="00BF7CAB"/>
    <w:rsid w:val="00C00BF4"/>
    <w:rsid w:val="00C04F3C"/>
    <w:rsid w:val="00C0761A"/>
    <w:rsid w:val="00C10817"/>
    <w:rsid w:val="00C1159E"/>
    <w:rsid w:val="00C12E2E"/>
    <w:rsid w:val="00C20D48"/>
    <w:rsid w:val="00C224CA"/>
    <w:rsid w:val="00C249A3"/>
    <w:rsid w:val="00C31A20"/>
    <w:rsid w:val="00C33A83"/>
    <w:rsid w:val="00C3539E"/>
    <w:rsid w:val="00C400F2"/>
    <w:rsid w:val="00C402A7"/>
    <w:rsid w:val="00C42C5A"/>
    <w:rsid w:val="00C45C66"/>
    <w:rsid w:val="00C460EA"/>
    <w:rsid w:val="00C4791F"/>
    <w:rsid w:val="00C506B8"/>
    <w:rsid w:val="00C53189"/>
    <w:rsid w:val="00C533AB"/>
    <w:rsid w:val="00C56274"/>
    <w:rsid w:val="00C562EB"/>
    <w:rsid w:val="00C56330"/>
    <w:rsid w:val="00C56AB2"/>
    <w:rsid w:val="00C6105E"/>
    <w:rsid w:val="00C626DD"/>
    <w:rsid w:val="00C62975"/>
    <w:rsid w:val="00C64A0E"/>
    <w:rsid w:val="00C65C4C"/>
    <w:rsid w:val="00C66A95"/>
    <w:rsid w:val="00C67A7B"/>
    <w:rsid w:val="00C704DF"/>
    <w:rsid w:val="00C71CF3"/>
    <w:rsid w:val="00C723AE"/>
    <w:rsid w:val="00C744A1"/>
    <w:rsid w:val="00C7597D"/>
    <w:rsid w:val="00C769B8"/>
    <w:rsid w:val="00C8131E"/>
    <w:rsid w:val="00C82005"/>
    <w:rsid w:val="00C8471F"/>
    <w:rsid w:val="00C8478B"/>
    <w:rsid w:val="00C8682D"/>
    <w:rsid w:val="00C93521"/>
    <w:rsid w:val="00C9391C"/>
    <w:rsid w:val="00C93F08"/>
    <w:rsid w:val="00C94092"/>
    <w:rsid w:val="00C9628C"/>
    <w:rsid w:val="00C97F4F"/>
    <w:rsid w:val="00CA0183"/>
    <w:rsid w:val="00CA1AD0"/>
    <w:rsid w:val="00CA2A1F"/>
    <w:rsid w:val="00CA63FC"/>
    <w:rsid w:val="00CA65A8"/>
    <w:rsid w:val="00CA759E"/>
    <w:rsid w:val="00CB1C3E"/>
    <w:rsid w:val="00CB205B"/>
    <w:rsid w:val="00CB29A6"/>
    <w:rsid w:val="00CB4B0D"/>
    <w:rsid w:val="00CC3B37"/>
    <w:rsid w:val="00CC3DEC"/>
    <w:rsid w:val="00CC674A"/>
    <w:rsid w:val="00CC7526"/>
    <w:rsid w:val="00CD24BB"/>
    <w:rsid w:val="00CD3AB2"/>
    <w:rsid w:val="00CD4620"/>
    <w:rsid w:val="00CD47A0"/>
    <w:rsid w:val="00CD4EA2"/>
    <w:rsid w:val="00CD7F4E"/>
    <w:rsid w:val="00CE1051"/>
    <w:rsid w:val="00CE3883"/>
    <w:rsid w:val="00CE41E4"/>
    <w:rsid w:val="00CE489D"/>
    <w:rsid w:val="00CE5963"/>
    <w:rsid w:val="00CE647B"/>
    <w:rsid w:val="00CF19A0"/>
    <w:rsid w:val="00D013FE"/>
    <w:rsid w:val="00D034D8"/>
    <w:rsid w:val="00D0420B"/>
    <w:rsid w:val="00D05E2C"/>
    <w:rsid w:val="00D10EC1"/>
    <w:rsid w:val="00D11255"/>
    <w:rsid w:val="00D132A2"/>
    <w:rsid w:val="00D13557"/>
    <w:rsid w:val="00D166CC"/>
    <w:rsid w:val="00D17DDE"/>
    <w:rsid w:val="00D22927"/>
    <w:rsid w:val="00D23D0B"/>
    <w:rsid w:val="00D25620"/>
    <w:rsid w:val="00D311D0"/>
    <w:rsid w:val="00D3463D"/>
    <w:rsid w:val="00D34650"/>
    <w:rsid w:val="00D34B5C"/>
    <w:rsid w:val="00D35828"/>
    <w:rsid w:val="00D36282"/>
    <w:rsid w:val="00D429C0"/>
    <w:rsid w:val="00D47280"/>
    <w:rsid w:val="00D47621"/>
    <w:rsid w:val="00D518D5"/>
    <w:rsid w:val="00D5241F"/>
    <w:rsid w:val="00D53CCE"/>
    <w:rsid w:val="00D543BC"/>
    <w:rsid w:val="00D567E6"/>
    <w:rsid w:val="00D57C2D"/>
    <w:rsid w:val="00D61A8A"/>
    <w:rsid w:val="00D62BA5"/>
    <w:rsid w:val="00D64ACB"/>
    <w:rsid w:val="00D65D33"/>
    <w:rsid w:val="00D66227"/>
    <w:rsid w:val="00D714D8"/>
    <w:rsid w:val="00D75CFA"/>
    <w:rsid w:val="00D76FD2"/>
    <w:rsid w:val="00D8402D"/>
    <w:rsid w:val="00D8499E"/>
    <w:rsid w:val="00D84C94"/>
    <w:rsid w:val="00D86450"/>
    <w:rsid w:val="00D86CE1"/>
    <w:rsid w:val="00D93682"/>
    <w:rsid w:val="00D936B2"/>
    <w:rsid w:val="00D9492A"/>
    <w:rsid w:val="00D977DF"/>
    <w:rsid w:val="00DA13AD"/>
    <w:rsid w:val="00DA1735"/>
    <w:rsid w:val="00DA20FA"/>
    <w:rsid w:val="00DA5145"/>
    <w:rsid w:val="00DA57D3"/>
    <w:rsid w:val="00DB121F"/>
    <w:rsid w:val="00DB51CD"/>
    <w:rsid w:val="00DB6A3B"/>
    <w:rsid w:val="00DC0E6E"/>
    <w:rsid w:val="00DC1693"/>
    <w:rsid w:val="00DC1D3C"/>
    <w:rsid w:val="00DC219C"/>
    <w:rsid w:val="00DC245C"/>
    <w:rsid w:val="00DC40AE"/>
    <w:rsid w:val="00DC427A"/>
    <w:rsid w:val="00DC55AF"/>
    <w:rsid w:val="00DC7F50"/>
    <w:rsid w:val="00DC7F83"/>
    <w:rsid w:val="00DD0601"/>
    <w:rsid w:val="00DD0C02"/>
    <w:rsid w:val="00DD22E5"/>
    <w:rsid w:val="00DD233E"/>
    <w:rsid w:val="00DD621D"/>
    <w:rsid w:val="00DE1104"/>
    <w:rsid w:val="00DE2875"/>
    <w:rsid w:val="00DE4342"/>
    <w:rsid w:val="00DE58A9"/>
    <w:rsid w:val="00DE67A1"/>
    <w:rsid w:val="00DE7D1A"/>
    <w:rsid w:val="00DF0078"/>
    <w:rsid w:val="00DF2E51"/>
    <w:rsid w:val="00DF3709"/>
    <w:rsid w:val="00DF3943"/>
    <w:rsid w:val="00DF5D1E"/>
    <w:rsid w:val="00DF6BF5"/>
    <w:rsid w:val="00DF78C3"/>
    <w:rsid w:val="00E00611"/>
    <w:rsid w:val="00E00BD4"/>
    <w:rsid w:val="00E010C2"/>
    <w:rsid w:val="00E028F3"/>
    <w:rsid w:val="00E02BB9"/>
    <w:rsid w:val="00E04B14"/>
    <w:rsid w:val="00E059D1"/>
    <w:rsid w:val="00E06656"/>
    <w:rsid w:val="00E07672"/>
    <w:rsid w:val="00E14ACB"/>
    <w:rsid w:val="00E1523F"/>
    <w:rsid w:val="00E1726D"/>
    <w:rsid w:val="00E24DFF"/>
    <w:rsid w:val="00E261CC"/>
    <w:rsid w:val="00E35865"/>
    <w:rsid w:val="00E35F98"/>
    <w:rsid w:val="00E374FE"/>
    <w:rsid w:val="00E40AE7"/>
    <w:rsid w:val="00E40E7E"/>
    <w:rsid w:val="00E40F3E"/>
    <w:rsid w:val="00E43342"/>
    <w:rsid w:val="00E4538A"/>
    <w:rsid w:val="00E47CBB"/>
    <w:rsid w:val="00E50057"/>
    <w:rsid w:val="00E52F9E"/>
    <w:rsid w:val="00E55679"/>
    <w:rsid w:val="00E55F2D"/>
    <w:rsid w:val="00E565A1"/>
    <w:rsid w:val="00E578EF"/>
    <w:rsid w:val="00E6045F"/>
    <w:rsid w:val="00E66724"/>
    <w:rsid w:val="00E70B02"/>
    <w:rsid w:val="00E72DE4"/>
    <w:rsid w:val="00E7571F"/>
    <w:rsid w:val="00E77793"/>
    <w:rsid w:val="00E85642"/>
    <w:rsid w:val="00E858E2"/>
    <w:rsid w:val="00E85C6F"/>
    <w:rsid w:val="00E873A2"/>
    <w:rsid w:val="00E92880"/>
    <w:rsid w:val="00EA3333"/>
    <w:rsid w:val="00EA77E8"/>
    <w:rsid w:val="00EB26E5"/>
    <w:rsid w:val="00EB539C"/>
    <w:rsid w:val="00EB7601"/>
    <w:rsid w:val="00EC0725"/>
    <w:rsid w:val="00EC3567"/>
    <w:rsid w:val="00EC3699"/>
    <w:rsid w:val="00ED034A"/>
    <w:rsid w:val="00ED037B"/>
    <w:rsid w:val="00ED0BB4"/>
    <w:rsid w:val="00ED3D0B"/>
    <w:rsid w:val="00ED44A6"/>
    <w:rsid w:val="00ED4754"/>
    <w:rsid w:val="00ED5CAF"/>
    <w:rsid w:val="00ED5D5B"/>
    <w:rsid w:val="00ED6813"/>
    <w:rsid w:val="00EE037C"/>
    <w:rsid w:val="00EE21E8"/>
    <w:rsid w:val="00EE397F"/>
    <w:rsid w:val="00EE74A8"/>
    <w:rsid w:val="00EF0E8D"/>
    <w:rsid w:val="00EF1556"/>
    <w:rsid w:val="00F01DE0"/>
    <w:rsid w:val="00F05BAF"/>
    <w:rsid w:val="00F076F9"/>
    <w:rsid w:val="00F10DFC"/>
    <w:rsid w:val="00F110C9"/>
    <w:rsid w:val="00F11AEA"/>
    <w:rsid w:val="00F141DD"/>
    <w:rsid w:val="00F15202"/>
    <w:rsid w:val="00F15E00"/>
    <w:rsid w:val="00F165EA"/>
    <w:rsid w:val="00F16684"/>
    <w:rsid w:val="00F173B0"/>
    <w:rsid w:val="00F218F0"/>
    <w:rsid w:val="00F21EDE"/>
    <w:rsid w:val="00F221F6"/>
    <w:rsid w:val="00F226BA"/>
    <w:rsid w:val="00F2591A"/>
    <w:rsid w:val="00F25B43"/>
    <w:rsid w:val="00F3029E"/>
    <w:rsid w:val="00F32EB1"/>
    <w:rsid w:val="00F357B5"/>
    <w:rsid w:val="00F370AB"/>
    <w:rsid w:val="00F42515"/>
    <w:rsid w:val="00F46B8A"/>
    <w:rsid w:val="00F47AE2"/>
    <w:rsid w:val="00F54BCA"/>
    <w:rsid w:val="00F56E52"/>
    <w:rsid w:val="00F608F2"/>
    <w:rsid w:val="00F657AE"/>
    <w:rsid w:val="00F66494"/>
    <w:rsid w:val="00F67262"/>
    <w:rsid w:val="00F67660"/>
    <w:rsid w:val="00F72761"/>
    <w:rsid w:val="00F74E64"/>
    <w:rsid w:val="00F757E5"/>
    <w:rsid w:val="00F80005"/>
    <w:rsid w:val="00F80798"/>
    <w:rsid w:val="00F80B83"/>
    <w:rsid w:val="00F82990"/>
    <w:rsid w:val="00F82AC4"/>
    <w:rsid w:val="00F87E65"/>
    <w:rsid w:val="00F90EE8"/>
    <w:rsid w:val="00F91703"/>
    <w:rsid w:val="00F92AAC"/>
    <w:rsid w:val="00F93053"/>
    <w:rsid w:val="00F9547C"/>
    <w:rsid w:val="00F95CA3"/>
    <w:rsid w:val="00F96501"/>
    <w:rsid w:val="00F965BB"/>
    <w:rsid w:val="00F96A0D"/>
    <w:rsid w:val="00F96A97"/>
    <w:rsid w:val="00F976DA"/>
    <w:rsid w:val="00FA34D7"/>
    <w:rsid w:val="00FA3B6C"/>
    <w:rsid w:val="00FA3B8A"/>
    <w:rsid w:val="00FA3F53"/>
    <w:rsid w:val="00FB15B4"/>
    <w:rsid w:val="00FB2AFD"/>
    <w:rsid w:val="00FB3FA7"/>
    <w:rsid w:val="00FB4E37"/>
    <w:rsid w:val="00FC1747"/>
    <w:rsid w:val="00FC19C2"/>
    <w:rsid w:val="00FC1D05"/>
    <w:rsid w:val="00FC32D3"/>
    <w:rsid w:val="00FC3C34"/>
    <w:rsid w:val="00FC45C6"/>
    <w:rsid w:val="00FC6F35"/>
    <w:rsid w:val="00FC7586"/>
    <w:rsid w:val="00FD5DA9"/>
    <w:rsid w:val="00FD6CD4"/>
    <w:rsid w:val="00FD796C"/>
    <w:rsid w:val="00FE0F47"/>
    <w:rsid w:val="00FE1BF5"/>
    <w:rsid w:val="00FE2043"/>
    <w:rsid w:val="00FE681D"/>
    <w:rsid w:val="00FF0DCE"/>
    <w:rsid w:val="00FF2317"/>
    <w:rsid w:val="00FF3B25"/>
    <w:rsid w:val="00FF4B02"/>
    <w:rsid w:val="00FF4E9E"/>
    <w:rsid w:val="00FF72CA"/>
    <w:rsid w:val="00FF78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562AE2"/>
  <w15:docId w15:val="{2D7CCFC3-3185-CA42-B1B8-42D135C55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5AE"/>
  </w:style>
  <w:style w:type="paragraph" w:styleId="Heading1">
    <w:name w:val="heading 1"/>
    <w:basedOn w:val="Normal"/>
    <w:link w:val="Heading1Char"/>
    <w:uiPriority w:val="9"/>
    <w:qFormat/>
    <w:rsid w:val="00563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FB4E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94D1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B4E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F41D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322"/>
  </w:style>
  <w:style w:type="paragraph" w:styleId="Footer">
    <w:name w:val="footer"/>
    <w:basedOn w:val="Normal"/>
    <w:link w:val="FooterChar"/>
    <w:uiPriority w:val="99"/>
    <w:unhideWhenUsed/>
    <w:rsid w:val="00A32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322"/>
  </w:style>
  <w:style w:type="character" w:styleId="Hyperlink">
    <w:name w:val="Hyperlink"/>
    <w:basedOn w:val="DefaultParagraphFont"/>
    <w:uiPriority w:val="99"/>
    <w:unhideWhenUsed/>
    <w:rsid w:val="00A32322"/>
    <w:rPr>
      <w:color w:val="0000FF" w:themeColor="hyperlink"/>
      <w:u w:val="single"/>
    </w:rPr>
  </w:style>
  <w:style w:type="paragraph" w:customStyle="1" w:styleId="Default">
    <w:name w:val="Default"/>
    <w:rsid w:val="004130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7C8A"/>
    <w:pPr>
      <w:ind w:left="720"/>
      <w:contextualSpacing/>
    </w:pPr>
  </w:style>
  <w:style w:type="paragraph" w:styleId="BalloonText">
    <w:name w:val="Balloon Text"/>
    <w:basedOn w:val="Normal"/>
    <w:link w:val="BalloonTextChar"/>
    <w:uiPriority w:val="99"/>
    <w:semiHidden/>
    <w:unhideWhenUsed/>
    <w:rsid w:val="008E4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98"/>
    <w:rPr>
      <w:rFonts w:ascii="Tahoma" w:hAnsi="Tahoma" w:cs="Tahoma"/>
      <w:sz w:val="16"/>
      <w:szCs w:val="16"/>
    </w:rPr>
  </w:style>
  <w:style w:type="paragraph" w:styleId="NormalWeb">
    <w:name w:val="Normal (Web)"/>
    <w:basedOn w:val="Normal"/>
    <w:uiPriority w:val="99"/>
    <w:unhideWhenUsed/>
    <w:rsid w:val="00BC15F6"/>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D3463D"/>
    <w:rPr>
      <w:color w:val="800080" w:themeColor="followedHyperlink"/>
      <w:u w:val="single"/>
    </w:rPr>
  </w:style>
  <w:style w:type="character" w:customStyle="1" w:styleId="text">
    <w:name w:val="text"/>
    <w:basedOn w:val="DefaultParagraphFont"/>
    <w:rsid w:val="00C8471F"/>
  </w:style>
  <w:style w:type="character" w:customStyle="1" w:styleId="indent-1-breaks">
    <w:name w:val="indent-1-breaks"/>
    <w:basedOn w:val="DefaultParagraphFont"/>
    <w:rsid w:val="00C8471F"/>
  </w:style>
  <w:style w:type="character" w:customStyle="1" w:styleId="Heading1Char">
    <w:name w:val="Heading 1 Char"/>
    <w:basedOn w:val="DefaultParagraphFont"/>
    <w:link w:val="Heading1"/>
    <w:uiPriority w:val="9"/>
    <w:rsid w:val="005638A8"/>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5638A8"/>
  </w:style>
  <w:style w:type="character" w:customStyle="1" w:styleId="passage-display-version">
    <w:name w:val="passage-display-version"/>
    <w:basedOn w:val="DefaultParagraphFont"/>
    <w:rsid w:val="005638A8"/>
  </w:style>
  <w:style w:type="character" w:styleId="Strong">
    <w:name w:val="Strong"/>
    <w:basedOn w:val="DefaultParagraphFont"/>
    <w:uiPriority w:val="22"/>
    <w:qFormat/>
    <w:rsid w:val="00BF38AD"/>
    <w:rPr>
      <w:b/>
      <w:bCs/>
    </w:rPr>
  </w:style>
  <w:style w:type="character" w:customStyle="1" w:styleId="verse-9">
    <w:name w:val="verse-9"/>
    <w:basedOn w:val="DefaultParagraphFont"/>
    <w:rsid w:val="00BF38AD"/>
  </w:style>
  <w:style w:type="character" w:customStyle="1" w:styleId="verse-10">
    <w:name w:val="verse-10"/>
    <w:basedOn w:val="DefaultParagraphFont"/>
    <w:rsid w:val="00BF38AD"/>
  </w:style>
  <w:style w:type="character" w:styleId="Emphasis">
    <w:name w:val="Emphasis"/>
    <w:basedOn w:val="DefaultParagraphFont"/>
    <w:uiPriority w:val="20"/>
    <w:qFormat/>
    <w:rsid w:val="002E166A"/>
    <w:rPr>
      <w:i/>
      <w:iCs/>
    </w:rPr>
  </w:style>
  <w:style w:type="paragraph" w:styleId="NoSpacing">
    <w:name w:val="No Spacing"/>
    <w:link w:val="NoSpacingChar"/>
    <w:uiPriority w:val="1"/>
    <w:qFormat/>
    <w:rsid w:val="005F4BB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F4BB4"/>
    <w:rPr>
      <w:rFonts w:eastAsiaTheme="minorEastAsia"/>
      <w:lang w:val="en-US" w:eastAsia="zh-CN"/>
    </w:rPr>
  </w:style>
  <w:style w:type="character" w:customStyle="1" w:styleId="UnresolvedMention1">
    <w:name w:val="Unresolved Mention1"/>
    <w:basedOn w:val="DefaultParagraphFont"/>
    <w:uiPriority w:val="99"/>
    <w:semiHidden/>
    <w:unhideWhenUsed/>
    <w:rsid w:val="00C769B8"/>
    <w:rPr>
      <w:color w:val="605E5C"/>
      <w:shd w:val="clear" w:color="auto" w:fill="E1DFDD"/>
    </w:rPr>
  </w:style>
  <w:style w:type="character" w:customStyle="1" w:styleId="apple-converted-space">
    <w:name w:val="apple-converted-space"/>
    <w:basedOn w:val="DefaultParagraphFont"/>
    <w:rsid w:val="00E40AE7"/>
  </w:style>
  <w:style w:type="character" w:customStyle="1" w:styleId="UnresolvedMention2">
    <w:name w:val="Unresolved Mention2"/>
    <w:basedOn w:val="DefaultParagraphFont"/>
    <w:uiPriority w:val="99"/>
    <w:semiHidden/>
    <w:unhideWhenUsed/>
    <w:rsid w:val="00EF1556"/>
    <w:rPr>
      <w:color w:val="605E5C"/>
      <w:shd w:val="clear" w:color="auto" w:fill="E1DFDD"/>
    </w:rPr>
  </w:style>
  <w:style w:type="character" w:customStyle="1" w:styleId="small-caps">
    <w:name w:val="small-caps"/>
    <w:basedOn w:val="DefaultParagraphFont"/>
    <w:rsid w:val="00CE3883"/>
  </w:style>
  <w:style w:type="character" w:customStyle="1" w:styleId="verse-12">
    <w:name w:val="verse-12"/>
    <w:basedOn w:val="DefaultParagraphFont"/>
    <w:rsid w:val="00161640"/>
  </w:style>
  <w:style w:type="character" w:customStyle="1" w:styleId="Heading3Char">
    <w:name w:val="Heading 3 Char"/>
    <w:basedOn w:val="DefaultParagraphFont"/>
    <w:link w:val="Heading3"/>
    <w:uiPriority w:val="9"/>
    <w:rsid w:val="00694D13"/>
    <w:rPr>
      <w:rFonts w:asciiTheme="majorHAnsi" w:eastAsiaTheme="majorEastAsia" w:hAnsiTheme="majorHAnsi" w:cstheme="majorBidi"/>
      <w:color w:val="243F60" w:themeColor="accent1" w:themeShade="7F"/>
      <w:sz w:val="24"/>
      <w:szCs w:val="24"/>
    </w:rPr>
  </w:style>
  <w:style w:type="character" w:customStyle="1" w:styleId="woj">
    <w:name w:val="woj"/>
    <w:basedOn w:val="DefaultParagraphFont"/>
    <w:rsid w:val="00694D13"/>
  </w:style>
  <w:style w:type="character" w:customStyle="1" w:styleId="Heading2Char">
    <w:name w:val="Heading 2 Char"/>
    <w:basedOn w:val="DefaultParagraphFont"/>
    <w:link w:val="Heading2"/>
    <w:uiPriority w:val="9"/>
    <w:semiHidden/>
    <w:rsid w:val="00FB4E3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FB4E37"/>
    <w:rPr>
      <w:rFonts w:asciiTheme="majorHAnsi" w:eastAsiaTheme="majorEastAsia" w:hAnsiTheme="majorHAnsi" w:cstheme="majorBidi"/>
      <w:i/>
      <w:iCs/>
      <w:color w:val="365F91" w:themeColor="accent1" w:themeShade="BF"/>
    </w:rPr>
  </w:style>
  <w:style w:type="character" w:customStyle="1" w:styleId="crossverse">
    <w:name w:val="crossverse"/>
    <w:basedOn w:val="DefaultParagraphFont"/>
    <w:rsid w:val="005407FF"/>
  </w:style>
  <w:style w:type="character" w:customStyle="1" w:styleId="UnresolvedMention3">
    <w:name w:val="Unresolved Mention3"/>
    <w:basedOn w:val="DefaultParagraphFont"/>
    <w:uiPriority w:val="99"/>
    <w:semiHidden/>
    <w:unhideWhenUsed/>
    <w:rsid w:val="00235454"/>
    <w:rPr>
      <w:color w:val="605E5C"/>
      <w:shd w:val="clear" w:color="auto" w:fill="E1DFDD"/>
    </w:rPr>
  </w:style>
  <w:style w:type="paragraph" w:customStyle="1" w:styleId="vlnormal">
    <w:name w:val="vlnormal"/>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lcaps">
    <w:name w:val="vlcaps"/>
    <w:basedOn w:val="DefaultParagraphFont"/>
    <w:rsid w:val="003D00F0"/>
  </w:style>
  <w:style w:type="character" w:customStyle="1" w:styleId="vlall">
    <w:name w:val="vlall"/>
    <w:basedOn w:val="DefaultParagraphFont"/>
    <w:rsid w:val="003D00F0"/>
  </w:style>
  <w:style w:type="paragraph" w:customStyle="1" w:styleId="Normal1">
    <w:name w:val="Normal1"/>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rst-line-none">
    <w:name w:val="first-line-none"/>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all">
    <w:name w:val="veall"/>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t">
    <w:name w:val="txt"/>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trib">
    <w:name w:val="attrib"/>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3F41D9"/>
    <w:rPr>
      <w:rFonts w:asciiTheme="majorHAnsi" w:eastAsiaTheme="majorEastAsia" w:hAnsiTheme="majorHAnsi" w:cstheme="majorBidi"/>
      <w:color w:val="365F91" w:themeColor="accent1" w:themeShade="BF"/>
    </w:rPr>
  </w:style>
  <w:style w:type="character" w:customStyle="1" w:styleId="UnresolvedMention4">
    <w:name w:val="Unresolved Mention4"/>
    <w:basedOn w:val="DefaultParagraphFont"/>
    <w:uiPriority w:val="99"/>
    <w:semiHidden/>
    <w:unhideWhenUsed/>
    <w:rsid w:val="00701774"/>
    <w:rPr>
      <w:color w:val="605E5C"/>
      <w:shd w:val="clear" w:color="auto" w:fill="E1DFDD"/>
    </w:rPr>
  </w:style>
  <w:style w:type="paragraph" w:customStyle="1" w:styleId="line">
    <w:name w:val="line"/>
    <w:basedOn w:val="Normal"/>
    <w:rsid w:val="002C5F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5">
    <w:name w:val="Unresolved Mention5"/>
    <w:basedOn w:val="DefaultParagraphFont"/>
    <w:uiPriority w:val="99"/>
    <w:semiHidden/>
    <w:unhideWhenUsed/>
    <w:rsid w:val="00482166"/>
    <w:rPr>
      <w:color w:val="605E5C"/>
      <w:shd w:val="clear" w:color="auto" w:fill="E1DFDD"/>
    </w:rPr>
  </w:style>
  <w:style w:type="character" w:customStyle="1" w:styleId="UnresolvedMention6">
    <w:name w:val="Unresolved Mention6"/>
    <w:basedOn w:val="DefaultParagraphFont"/>
    <w:uiPriority w:val="99"/>
    <w:semiHidden/>
    <w:unhideWhenUsed/>
    <w:rsid w:val="007B1C27"/>
    <w:rPr>
      <w:color w:val="605E5C"/>
      <w:shd w:val="clear" w:color="auto" w:fill="E1DFDD"/>
    </w:rPr>
  </w:style>
  <w:style w:type="character" w:styleId="UnresolvedMention">
    <w:name w:val="Unresolved Mention"/>
    <w:basedOn w:val="DefaultParagraphFont"/>
    <w:uiPriority w:val="99"/>
    <w:semiHidden/>
    <w:unhideWhenUsed/>
    <w:rsid w:val="00617A9D"/>
    <w:rPr>
      <w:color w:val="605E5C"/>
      <w:shd w:val="clear" w:color="auto" w:fill="E1DFDD"/>
    </w:rPr>
  </w:style>
  <w:style w:type="paragraph" w:customStyle="1" w:styleId="gmail-msonospacing">
    <w:name w:val="gmail-msonospacing"/>
    <w:basedOn w:val="Normal"/>
    <w:rsid w:val="00BF5A4F"/>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462">
      <w:bodyDiv w:val="1"/>
      <w:marLeft w:val="0"/>
      <w:marRight w:val="0"/>
      <w:marTop w:val="0"/>
      <w:marBottom w:val="0"/>
      <w:divBdr>
        <w:top w:val="none" w:sz="0" w:space="0" w:color="auto"/>
        <w:left w:val="none" w:sz="0" w:space="0" w:color="auto"/>
        <w:bottom w:val="none" w:sz="0" w:space="0" w:color="auto"/>
        <w:right w:val="none" w:sz="0" w:space="0" w:color="auto"/>
      </w:divBdr>
      <w:divsChild>
        <w:div w:id="632953434">
          <w:marLeft w:val="0"/>
          <w:marRight w:val="0"/>
          <w:marTop w:val="0"/>
          <w:marBottom w:val="0"/>
          <w:divBdr>
            <w:top w:val="none" w:sz="0" w:space="0" w:color="auto"/>
            <w:left w:val="none" w:sz="0" w:space="0" w:color="auto"/>
            <w:bottom w:val="none" w:sz="0" w:space="0" w:color="auto"/>
            <w:right w:val="none" w:sz="0" w:space="0" w:color="auto"/>
          </w:divBdr>
          <w:divsChild>
            <w:div w:id="270402074">
              <w:marLeft w:val="0"/>
              <w:marRight w:val="0"/>
              <w:marTop w:val="0"/>
              <w:marBottom w:val="0"/>
              <w:divBdr>
                <w:top w:val="none" w:sz="0" w:space="0" w:color="auto"/>
                <w:left w:val="none" w:sz="0" w:space="0" w:color="auto"/>
                <w:bottom w:val="none" w:sz="0" w:space="0" w:color="auto"/>
                <w:right w:val="none" w:sz="0" w:space="0" w:color="auto"/>
              </w:divBdr>
              <w:divsChild>
                <w:div w:id="17739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481">
      <w:bodyDiv w:val="1"/>
      <w:marLeft w:val="0"/>
      <w:marRight w:val="0"/>
      <w:marTop w:val="0"/>
      <w:marBottom w:val="0"/>
      <w:divBdr>
        <w:top w:val="none" w:sz="0" w:space="0" w:color="auto"/>
        <w:left w:val="none" w:sz="0" w:space="0" w:color="auto"/>
        <w:bottom w:val="none" w:sz="0" w:space="0" w:color="auto"/>
        <w:right w:val="none" w:sz="0" w:space="0" w:color="auto"/>
      </w:divBdr>
      <w:divsChild>
        <w:div w:id="164975685">
          <w:marLeft w:val="0"/>
          <w:marRight w:val="0"/>
          <w:marTop w:val="0"/>
          <w:marBottom w:val="0"/>
          <w:divBdr>
            <w:top w:val="none" w:sz="0" w:space="0" w:color="auto"/>
            <w:left w:val="none" w:sz="0" w:space="0" w:color="auto"/>
            <w:bottom w:val="none" w:sz="0" w:space="0" w:color="auto"/>
            <w:right w:val="none" w:sz="0" w:space="0" w:color="auto"/>
          </w:divBdr>
          <w:divsChild>
            <w:div w:id="2107067828">
              <w:marLeft w:val="0"/>
              <w:marRight w:val="0"/>
              <w:marTop w:val="0"/>
              <w:marBottom w:val="0"/>
              <w:divBdr>
                <w:top w:val="none" w:sz="0" w:space="0" w:color="auto"/>
                <w:left w:val="none" w:sz="0" w:space="0" w:color="auto"/>
                <w:bottom w:val="none" w:sz="0" w:space="0" w:color="auto"/>
                <w:right w:val="none" w:sz="0" w:space="0" w:color="auto"/>
              </w:divBdr>
              <w:divsChild>
                <w:div w:id="17075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1133">
      <w:bodyDiv w:val="1"/>
      <w:marLeft w:val="0"/>
      <w:marRight w:val="0"/>
      <w:marTop w:val="0"/>
      <w:marBottom w:val="0"/>
      <w:divBdr>
        <w:top w:val="none" w:sz="0" w:space="0" w:color="auto"/>
        <w:left w:val="none" w:sz="0" w:space="0" w:color="auto"/>
        <w:bottom w:val="none" w:sz="0" w:space="0" w:color="auto"/>
        <w:right w:val="none" w:sz="0" w:space="0" w:color="auto"/>
      </w:divBdr>
    </w:div>
    <w:div w:id="30502644">
      <w:bodyDiv w:val="1"/>
      <w:marLeft w:val="0"/>
      <w:marRight w:val="0"/>
      <w:marTop w:val="0"/>
      <w:marBottom w:val="0"/>
      <w:divBdr>
        <w:top w:val="none" w:sz="0" w:space="0" w:color="auto"/>
        <w:left w:val="none" w:sz="0" w:space="0" w:color="auto"/>
        <w:bottom w:val="none" w:sz="0" w:space="0" w:color="auto"/>
        <w:right w:val="none" w:sz="0" w:space="0" w:color="auto"/>
      </w:divBdr>
    </w:div>
    <w:div w:id="36244990">
      <w:bodyDiv w:val="1"/>
      <w:marLeft w:val="0"/>
      <w:marRight w:val="0"/>
      <w:marTop w:val="0"/>
      <w:marBottom w:val="0"/>
      <w:divBdr>
        <w:top w:val="none" w:sz="0" w:space="0" w:color="auto"/>
        <w:left w:val="none" w:sz="0" w:space="0" w:color="auto"/>
        <w:bottom w:val="none" w:sz="0" w:space="0" w:color="auto"/>
        <w:right w:val="none" w:sz="0" w:space="0" w:color="auto"/>
      </w:divBdr>
    </w:div>
    <w:div w:id="36978657">
      <w:bodyDiv w:val="1"/>
      <w:marLeft w:val="0"/>
      <w:marRight w:val="0"/>
      <w:marTop w:val="0"/>
      <w:marBottom w:val="0"/>
      <w:divBdr>
        <w:top w:val="none" w:sz="0" w:space="0" w:color="auto"/>
        <w:left w:val="none" w:sz="0" w:space="0" w:color="auto"/>
        <w:bottom w:val="none" w:sz="0" w:space="0" w:color="auto"/>
        <w:right w:val="none" w:sz="0" w:space="0" w:color="auto"/>
      </w:divBdr>
    </w:div>
    <w:div w:id="94835973">
      <w:bodyDiv w:val="1"/>
      <w:marLeft w:val="0"/>
      <w:marRight w:val="0"/>
      <w:marTop w:val="0"/>
      <w:marBottom w:val="0"/>
      <w:divBdr>
        <w:top w:val="none" w:sz="0" w:space="0" w:color="auto"/>
        <w:left w:val="none" w:sz="0" w:space="0" w:color="auto"/>
        <w:bottom w:val="none" w:sz="0" w:space="0" w:color="auto"/>
        <w:right w:val="none" w:sz="0" w:space="0" w:color="auto"/>
      </w:divBdr>
    </w:div>
    <w:div w:id="128060618">
      <w:bodyDiv w:val="1"/>
      <w:marLeft w:val="0"/>
      <w:marRight w:val="0"/>
      <w:marTop w:val="0"/>
      <w:marBottom w:val="0"/>
      <w:divBdr>
        <w:top w:val="none" w:sz="0" w:space="0" w:color="auto"/>
        <w:left w:val="none" w:sz="0" w:space="0" w:color="auto"/>
        <w:bottom w:val="none" w:sz="0" w:space="0" w:color="auto"/>
        <w:right w:val="none" w:sz="0" w:space="0" w:color="auto"/>
      </w:divBdr>
      <w:divsChild>
        <w:div w:id="1610700653">
          <w:marLeft w:val="0"/>
          <w:marRight w:val="0"/>
          <w:marTop w:val="0"/>
          <w:marBottom w:val="0"/>
          <w:divBdr>
            <w:top w:val="none" w:sz="0" w:space="0" w:color="auto"/>
            <w:left w:val="none" w:sz="0" w:space="0" w:color="auto"/>
            <w:bottom w:val="none" w:sz="0" w:space="0" w:color="auto"/>
            <w:right w:val="none" w:sz="0" w:space="0" w:color="auto"/>
          </w:divBdr>
          <w:divsChild>
            <w:div w:id="2013333243">
              <w:marLeft w:val="0"/>
              <w:marRight w:val="0"/>
              <w:marTop w:val="0"/>
              <w:marBottom w:val="0"/>
              <w:divBdr>
                <w:top w:val="none" w:sz="0" w:space="0" w:color="auto"/>
                <w:left w:val="none" w:sz="0" w:space="0" w:color="auto"/>
                <w:bottom w:val="none" w:sz="0" w:space="0" w:color="auto"/>
                <w:right w:val="none" w:sz="0" w:space="0" w:color="auto"/>
              </w:divBdr>
              <w:divsChild>
                <w:div w:id="983049485">
                  <w:marLeft w:val="0"/>
                  <w:marRight w:val="0"/>
                  <w:marTop w:val="0"/>
                  <w:marBottom w:val="0"/>
                  <w:divBdr>
                    <w:top w:val="none" w:sz="0" w:space="0" w:color="auto"/>
                    <w:left w:val="none" w:sz="0" w:space="0" w:color="auto"/>
                    <w:bottom w:val="none" w:sz="0" w:space="0" w:color="auto"/>
                    <w:right w:val="none" w:sz="0" w:space="0" w:color="auto"/>
                  </w:divBdr>
                  <w:divsChild>
                    <w:div w:id="1116825438">
                      <w:marLeft w:val="0"/>
                      <w:marRight w:val="0"/>
                      <w:marTop w:val="0"/>
                      <w:marBottom w:val="0"/>
                      <w:divBdr>
                        <w:top w:val="none" w:sz="0" w:space="0" w:color="auto"/>
                        <w:left w:val="none" w:sz="0" w:space="0" w:color="auto"/>
                        <w:bottom w:val="none" w:sz="0" w:space="0" w:color="auto"/>
                        <w:right w:val="none" w:sz="0" w:space="0" w:color="auto"/>
                      </w:divBdr>
                      <w:divsChild>
                        <w:div w:id="1584677764">
                          <w:marLeft w:val="0"/>
                          <w:marRight w:val="0"/>
                          <w:marTop w:val="0"/>
                          <w:marBottom w:val="0"/>
                          <w:divBdr>
                            <w:top w:val="none" w:sz="0" w:space="0" w:color="auto"/>
                            <w:left w:val="none" w:sz="0" w:space="0" w:color="auto"/>
                            <w:bottom w:val="none" w:sz="0" w:space="0" w:color="auto"/>
                            <w:right w:val="none" w:sz="0" w:space="0" w:color="auto"/>
                          </w:divBdr>
                          <w:divsChild>
                            <w:div w:id="1198351259">
                              <w:marLeft w:val="0"/>
                              <w:marRight w:val="0"/>
                              <w:marTop w:val="0"/>
                              <w:marBottom w:val="0"/>
                              <w:divBdr>
                                <w:top w:val="none" w:sz="0" w:space="0" w:color="auto"/>
                                <w:left w:val="none" w:sz="0" w:space="0" w:color="auto"/>
                                <w:bottom w:val="none" w:sz="0" w:space="0" w:color="auto"/>
                                <w:right w:val="none" w:sz="0" w:space="0" w:color="auto"/>
                              </w:divBdr>
                              <w:divsChild>
                                <w:div w:id="175002758">
                                  <w:marLeft w:val="0"/>
                                  <w:marRight w:val="0"/>
                                  <w:marTop w:val="0"/>
                                  <w:marBottom w:val="0"/>
                                  <w:divBdr>
                                    <w:top w:val="none" w:sz="0" w:space="0" w:color="auto"/>
                                    <w:left w:val="none" w:sz="0" w:space="0" w:color="auto"/>
                                    <w:bottom w:val="none" w:sz="0" w:space="0" w:color="auto"/>
                                    <w:right w:val="none" w:sz="0" w:space="0" w:color="auto"/>
                                  </w:divBdr>
                                  <w:divsChild>
                                    <w:div w:id="2138600066">
                                      <w:marLeft w:val="0"/>
                                      <w:marRight w:val="0"/>
                                      <w:marTop w:val="0"/>
                                      <w:marBottom w:val="0"/>
                                      <w:divBdr>
                                        <w:top w:val="none" w:sz="0" w:space="0" w:color="auto"/>
                                        <w:left w:val="none" w:sz="0" w:space="0" w:color="auto"/>
                                        <w:bottom w:val="none" w:sz="0" w:space="0" w:color="auto"/>
                                        <w:right w:val="none" w:sz="0" w:space="0" w:color="auto"/>
                                      </w:divBdr>
                                      <w:divsChild>
                                        <w:div w:id="1748920178">
                                          <w:marLeft w:val="0"/>
                                          <w:marRight w:val="0"/>
                                          <w:marTop w:val="0"/>
                                          <w:marBottom w:val="0"/>
                                          <w:divBdr>
                                            <w:top w:val="none" w:sz="0" w:space="0" w:color="auto"/>
                                            <w:left w:val="none" w:sz="0" w:space="0" w:color="auto"/>
                                            <w:bottom w:val="none" w:sz="0" w:space="0" w:color="auto"/>
                                            <w:right w:val="none" w:sz="0" w:space="0" w:color="auto"/>
                                          </w:divBdr>
                                          <w:divsChild>
                                            <w:div w:id="1966422379">
                                              <w:marLeft w:val="0"/>
                                              <w:marRight w:val="0"/>
                                              <w:marTop w:val="0"/>
                                              <w:marBottom w:val="0"/>
                                              <w:divBdr>
                                                <w:top w:val="none" w:sz="0" w:space="0" w:color="auto"/>
                                                <w:left w:val="none" w:sz="0" w:space="0" w:color="auto"/>
                                                <w:bottom w:val="none" w:sz="0" w:space="0" w:color="auto"/>
                                                <w:right w:val="none" w:sz="0" w:space="0" w:color="auto"/>
                                              </w:divBdr>
                                              <w:divsChild>
                                                <w:div w:id="354382609">
                                                  <w:marLeft w:val="0"/>
                                                  <w:marRight w:val="0"/>
                                                  <w:marTop w:val="0"/>
                                                  <w:marBottom w:val="0"/>
                                                  <w:divBdr>
                                                    <w:top w:val="none" w:sz="0" w:space="0" w:color="auto"/>
                                                    <w:left w:val="none" w:sz="0" w:space="0" w:color="auto"/>
                                                    <w:bottom w:val="none" w:sz="0" w:space="0" w:color="auto"/>
                                                    <w:right w:val="none" w:sz="0" w:space="0" w:color="auto"/>
                                                  </w:divBdr>
                                                  <w:divsChild>
                                                    <w:div w:id="1053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228736">
      <w:bodyDiv w:val="1"/>
      <w:marLeft w:val="0"/>
      <w:marRight w:val="0"/>
      <w:marTop w:val="0"/>
      <w:marBottom w:val="0"/>
      <w:divBdr>
        <w:top w:val="none" w:sz="0" w:space="0" w:color="auto"/>
        <w:left w:val="none" w:sz="0" w:space="0" w:color="auto"/>
        <w:bottom w:val="none" w:sz="0" w:space="0" w:color="auto"/>
        <w:right w:val="none" w:sz="0" w:space="0" w:color="auto"/>
      </w:divBdr>
      <w:divsChild>
        <w:div w:id="1999846965">
          <w:marLeft w:val="0"/>
          <w:marRight w:val="0"/>
          <w:marTop w:val="0"/>
          <w:marBottom w:val="0"/>
          <w:divBdr>
            <w:top w:val="none" w:sz="0" w:space="0" w:color="auto"/>
            <w:left w:val="none" w:sz="0" w:space="0" w:color="auto"/>
            <w:bottom w:val="none" w:sz="0" w:space="0" w:color="auto"/>
            <w:right w:val="none" w:sz="0" w:space="0" w:color="auto"/>
          </w:divBdr>
          <w:divsChild>
            <w:div w:id="1396464569">
              <w:marLeft w:val="0"/>
              <w:marRight w:val="0"/>
              <w:marTop w:val="0"/>
              <w:marBottom w:val="0"/>
              <w:divBdr>
                <w:top w:val="none" w:sz="0" w:space="0" w:color="auto"/>
                <w:left w:val="none" w:sz="0" w:space="0" w:color="auto"/>
                <w:bottom w:val="none" w:sz="0" w:space="0" w:color="auto"/>
                <w:right w:val="none" w:sz="0" w:space="0" w:color="auto"/>
              </w:divBdr>
              <w:divsChild>
                <w:div w:id="758449985">
                  <w:marLeft w:val="0"/>
                  <w:marRight w:val="0"/>
                  <w:marTop w:val="0"/>
                  <w:marBottom w:val="0"/>
                  <w:divBdr>
                    <w:top w:val="none" w:sz="0" w:space="0" w:color="auto"/>
                    <w:left w:val="none" w:sz="0" w:space="0" w:color="auto"/>
                    <w:bottom w:val="none" w:sz="0" w:space="0" w:color="auto"/>
                    <w:right w:val="none" w:sz="0" w:space="0" w:color="auto"/>
                  </w:divBdr>
                  <w:divsChild>
                    <w:div w:id="14198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8048">
      <w:bodyDiv w:val="1"/>
      <w:marLeft w:val="0"/>
      <w:marRight w:val="0"/>
      <w:marTop w:val="0"/>
      <w:marBottom w:val="0"/>
      <w:divBdr>
        <w:top w:val="none" w:sz="0" w:space="0" w:color="auto"/>
        <w:left w:val="none" w:sz="0" w:space="0" w:color="auto"/>
        <w:bottom w:val="none" w:sz="0" w:space="0" w:color="auto"/>
        <w:right w:val="none" w:sz="0" w:space="0" w:color="auto"/>
      </w:divBdr>
      <w:divsChild>
        <w:div w:id="967784672">
          <w:marLeft w:val="0"/>
          <w:marRight w:val="0"/>
          <w:marTop w:val="0"/>
          <w:marBottom w:val="0"/>
          <w:divBdr>
            <w:top w:val="none" w:sz="0" w:space="0" w:color="auto"/>
            <w:left w:val="none" w:sz="0" w:space="0" w:color="auto"/>
            <w:bottom w:val="none" w:sz="0" w:space="0" w:color="auto"/>
            <w:right w:val="none" w:sz="0" w:space="0" w:color="auto"/>
          </w:divBdr>
          <w:divsChild>
            <w:div w:id="1468351197">
              <w:marLeft w:val="0"/>
              <w:marRight w:val="0"/>
              <w:marTop w:val="0"/>
              <w:marBottom w:val="0"/>
              <w:divBdr>
                <w:top w:val="none" w:sz="0" w:space="0" w:color="auto"/>
                <w:left w:val="none" w:sz="0" w:space="0" w:color="auto"/>
                <w:bottom w:val="none" w:sz="0" w:space="0" w:color="auto"/>
                <w:right w:val="none" w:sz="0" w:space="0" w:color="auto"/>
              </w:divBdr>
              <w:divsChild>
                <w:div w:id="622856281">
                  <w:marLeft w:val="0"/>
                  <w:marRight w:val="0"/>
                  <w:marTop w:val="0"/>
                  <w:marBottom w:val="0"/>
                  <w:divBdr>
                    <w:top w:val="none" w:sz="0" w:space="0" w:color="auto"/>
                    <w:left w:val="none" w:sz="0" w:space="0" w:color="auto"/>
                    <w:bottom w:val="none" w:sz="0" w:space="0" w:color="auto"/>
                    <w:right w:val="none" w:sz="0" w:space="0" w:color="auto"/>
                  </w:divBdr>
                  <w:divsChild>
                    <w:div w:id="8865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21739">
      <w:bodyDiv w:val="1"/>
      <w:marLeft w:val="0"/>
      <w:marRight w:val="0"/>
      <w:marTop w:val="0"/>
      <w:marBottom w:val="0"/>
      <w:divBdr>
        <w:top w:val="none" w:sz="0" w:space="0" w:color="auto"/>
        <w:left w:val="none" w:sz="0" w:space="0" w:color="auto"/>
        <w:bottom w:val="none" w:sz="0" w:space="0" w:color="auto"/>
        <w:right w:val="none" w:sz="0" w:space="0" w:color="auto"/>
      </w:divBdr>
    </w:div>
    <w:div w:id="164326360">
      <w:bodyDiv w:val="1"/>
      <w:marLeft w:val="0"/>
      <w:marRight w:val="0"/>
      <w:marTop w:val="0"/>
      <w:marBottom w:val="0"/>
      <w:divBdr>
        <w:top w:val="none" w:sz="0" w:space="0" w:color="auto"/>
        <w:left w:val="none" w:sz="0" w:space="0" w:color="auto"/>
        <w:bottom w:val="none" w:sz="0" w:space="0" w:color="auto"/>
        <w:right w:val="none" w:sz="0" w:space="0" w:color="auto"/>
      </w:divBdr>
    </w:div>
    <w:div w:id="166402877">
      <w:bodyDiv w:val="1"/>
      <w:marLeft w:val="0"/>
      <w:marRight w:val="0"/>
      <w:marTop w:val="0"/>
      <w:marBottom w:val="0"/>
      <w:divBdr>
        <w:top w:val="none" w:sz="0" w:space="0" w:color="auto"/>
        <w:left w:val="none" w:sz="0" w:space="0" w:color="auto"/>
        <w:bottom w:val="none" w:sz="0" w:space="0" w:color="auto"/>
        <w:right w:val="none" w:sz="0" w:space="0" w:color="auto"/>
      </w:divBdr>
    </w:div>
    <w:div w:id="180247052">
      <w:bodyDiv w:val="1"/>
      <w:marLeft w:val="0"/>
      <w:marRight w:val="0"/>
      <w:marTop w:val="0"/>
      <w:marBottom w:val="0"/>
      <w:divBdr>
        <w:top w:val="none" w:sz="0" w:space="0" w:color="auto"/>
        <w:left w:val="none" w:sz="0" w:space="0" w:color="auto"/>
        <w:bottom w:val="none" w:sz="0" w:space="0" w:color="auto"/>
        <w:right w:val="none" w:sz="0" w:space="0" w:color="auto"/>
      </w:divBdr>
      <w:divsChild>
        <w:div w:id="1645886685">
          <w:marLeft w:val="0"/>
          <w:marRight w:val="0"/>
          <w:marTop w:val="0"/>
          <w:marBottom w:val="0"/>
          <w:divBdr>
            <w:top w:val="none" w:sz="0" w:space="0" w:color="auto"/>
            <w:left w:val="none" w:sz="0" w:space="0" w:color="auto"/>
            <w:bottom w:val="none" w:sz="0" w:space="0" w:color="auto"/>
            <w:right w:val="none" w:sz="0" w:space="0" w:color="auto"/>
          </w:divBdr>
          <w:divsChild>
            <w:div w:id="1366321655">
              <w:marLeft w:val="0"/>
              <w:marRight w:val="0"/>
              <w:marTop w:val="0"/>
              <w:marBottom w:val="0"/>
              <w:divBdr>
                <w:top w:val="none" w:sz="0" w:space="0" w:color="auto"/>
                <w:left w:val="none" w:sz="0" w:space="0" w:color="auto"/>
                <w:bottom w:val="none" w:sz="0" w:space="0" w:color="auto"/>
                <w:right w:val="none" w:sz="0" w:space="0" w:color="auto"/>
              </w:divBdr>
              <w:divsChild>
                <w:div w:id="1381978763">
                  <w:marLeft w:val="0"/>
                  <w:marRight w:val="0"/>
                  <w:marTop w:val="0"/>
                  <w:marBottom w:val="0"/>
                  <w:divBdr>
                    <w:top w:val="none" w:sz="0" w:space="0" w:color="auto"/>
                    <w:left w:val="none" w:sz="0" w:space="0" w:color="auto"/>
                    <w:bottom w:val="none" w:sz="0" w:space="0" w:color="auto"/>
                    <w:right w:val="none" w:sz="0" w:space="0" w:color="auto"/>
                  </w:divBdr>
                  <w:divsChild>
                    <w:div w:id="1643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8940">
      <w:bodyDiv w:val="1"/>
      <w:marLeft w:val="0"/>
      <w:marRight w:val="0"/>
      <w:marTop w:val="0"/>
      <w:marBottom w:val="0"/>
      <w:divBdr>
        <w:top w:val="none" w:sz="0" w:space="0" w:color="auto"/>
        <w:left w:val="none" w:sz="0" w:space="0" w:color="auto"/>
        <w:bottom w:val="none" w:sz="0" w:space="0" w:color="auto"/>
        <w:right w:val="none" w:sz="0" w:space="0" w:color="auto"/>
      </w:divBdr>
      <w:divsChild>
        <w:div w:id="1565798770">
          <w:marLeft w:val="0"/>
          <w:marRight w:val="0"/>
          <w:marTop w:val="0"/>
          <w:marBottom w:val="0"/>
          <w:divBdr>
            <w:top w:val="none" w:sz="0" w:space="0" w:color="auto"/>
            <w:left w:val="none" w:sz="0" w:space="0" w:color="auto"/>
            <w:bottom w:val="none" w:sz="0" w:space="0" w:color="auto"/>
            <w:right w:val="none" w:sz="0" w:space="0" w:color="auto"/>
          </w:divBdr>
          <w:divsChild>
            <w:div w:id="542013267">
              <w:marLeft w:val="0"/>
              <w:marRight w:val="0"/>
              <w:marTop w:val="0"/>
              <w:marBottom w:val="0"/>
              <w:divBdr>
                <w:top w:val="none" w:sz="0" w:space="0" w:color="auto"/>
                <w:left w:val="none" w:sz="0" w:space="0" w:color="auto"/>
                <w:bottom w:val="none" w:sz="0" w:space="0" w:color="auto"/>
                <w:right w:val="none" w:sz="0" w:space="0" w:color="auto"/>
              </w:divBdr>
              <w:divsChild>
                <w:div w:id="1690720703">
                  <w:marLeft w:val="0"/>
                  <w:marRight w:val="0"/>
                  <w:marTop w:val="0"/>
                  <w:marBottom w:val="0"/>
                  <w:divBdr>
                    <w:top w:val="none" w:sz="0" w:space="0" w:color="auto"/>
                    <w:left w:val="none" w:sz="0" w:space="0" w:color="auto"/>
                    <w:bottom w:val="none" w:sz="0" w:space="0" w:color="auto"/>
                    <w:right w:val="none" w:sz="0" w:space="0" w:color="auto"/>
                  </w:divBdr>
                  <w:divsChild>
                    <w:div w:id="8292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5284">
      <w:bodyDiv w:val="1"/>
      <w:marLeft w:val="0"/>
      <w:marRight w:val="0"/>
      <w:marTop w:val="0"/>
      <w:marBottom w:val="0"/>
      <w:divBdr>
        <w:top w:val="none" w:sz="0" w:space="0" w:color="auto"/>
        <w:left w:val="none" w:sz="0" w:space="0" w:color="auto"/>
        <w:bottom w:val="none" w:sz="0" w:space="0" w:color="auto"/>
        <w:right w:val="none" w:sz="0" w:space="0" w:color="auto"/>
      </w:divBdr>
      <w:divsChild>
        <w:div w:id="2053723322">
          <w:marLeft w:val="0"/>
          <w:marRight w:val="0"/>
          <w:marTop w:val="0"/>
          <w:marBottom w:val="0"/>
          <w:divBdr>
            <w:top w:val="none" w:sz="0" w:space="0" w:color="auto"/>
            <w:left w:val="none" w:sz="0" w:space="0" w:color="auto"/>
            <w:bottom w:val="none" w:sz="0" w:space="0" w:color="auto"/>
            <w:right w:val="none" w:sz="0" w:space="0" w:color="auto"/>
          </w:divBdr>
          <w:divsChild>
            <w:div w:id="1971278637">
              <w:marLeft w:val="0"/>
              <w:marRight w:val="0"/>
              <w:marTop w:val="0"/>
              <w:marBottom w:val="0"/>
              <w:divBdr>
                <w:top w:val="none" w:sz="0" w:space="0" w:color="auto"/>
                <w:left w:val="none" w:sz="0" w:space="0" w:color="auto"/>
                <w:bottom w:val="none" w:sz="0" w:space="0" w:color="auto"/>
                <w:right w:val="none" w:sz="0" w:space="0" w:color="auto"/>
              </w:divBdr>
              <w:divsChild>
                <w:div w:id="1265728046">
                  <w:marLeft w:val="0"/>
                  <w:marRight w:val="0"/>
                  <w:marTop w:val="0"/>
                  <w:marBottom w:val="0"/>
                  <w:divBdr>
                    <w:top w:val="none" w:sz="0" w:space="0" w:color="auto"/>
                    <w:left w:val="none" w:sz="0" w:space="0" w:color="auto"/>
                    <w:bottom w:val="none" w:sz="0" w:space="0" w:color="auto"/>
                    <w:right w:val="none" w:sz="0" w:space="0" w:color="auto"/>
                  </w:divBdr>
                  <w:divsChild>
                    <w:div w:id="4980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4192">
      <w:bodyDiv w:val="1"/>
      <w:marLeft w:val="0"/>
      <w:marRight w:val="0"/>
      <w:marTop w:val="0"/>
      <w:marBottom w:val="0"/>
      <w:divBdr>
        <w:top w:val="none" w:sz="0" w:space="0" w:color="auto"/>
        <w:left w:val="none" w:sz="0" w:space="0" w:color="auto"/>
        <w:bottom w:val="none" w:sz="0" w:space="0" w:color="auto"/>
        <w:right w:val="none" w:sz="0" w:space="0" w:color="auto"/>
      </w:divBdr>
      <w:divsChild>
        <w:div w:id="1870948149">
          <w:marLeft w:val="0"/>
          <w:marRight w:val="0"/>
          <w:marTop w:val="0"/>
          <w:marBottom w:val="0"/>
          <w:divBdr>
            <w:top w:val="none" w:sz="0" w:space="0" w:color="auto"/>
            <w:left w:val="none" w:sz="0" w:space="0" w:color="auto"/>
            <w:bottom w:val="none" w:sz="0" w:space="0" w:color="auto"/>
            <w:right w:val="none" w:sz="0" w:space="0" w:color="auto"/>
          </w:divBdr>
          <w:divsChild>
            <w:div w:id="319165464">
              <w:marLeft w:val="0"/>
              <w:marRight w:val="0"/>
              <w:marTop w:val="0"/>
              <w:marBottom w:val="0"/>
              <w:divBdr>
                <w:top w:val="none" w:sz="0" w:space="0" w:color="auto"/>
                <w:left w:val="none" w:sz="0" w:space="0" w:color="auto"/>
                <w:bottom w:val="none" w:sz="0" w:space="0" w:color="auto"/>
                <w:right w:val="none" w:sz="0" w:space="0" w:color="auto"/>
              </w:divBdr>
              <w:divsChild>
                <w:div w:id="261378835">
                  <w:marLeft w:val="0"/>
                  <w:marRight w:val="0"/>
                  <w:marTop w:val="0"/>
                  <w:marBottom w:val="0"/>
                  <w:divBdr>
                    <w:top w:val="none" w:sz="0" w:space="0" w:color="auto"/>
                    <w:left w:val="none" w:sz="0" w:space="0" w:color="auto"/>
                    <w:bottom w:val="none" w:sz="0" w:space="0" w:color="auto"/>
                    <w:right w:val="none" w:sz="0" w:space="0" w:color="auto"/>
                  </w:divBdr>
                  <w:divsChild>
                    <w:div w:id="9901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922">
      <w:bodyDiv w:val="1"/>
      <w:marLeft w:val="0"/>
      <w:marRight w:val="0"/>
      <w:marTop w:val="0"/>
      <w:marBottom w:val="0"/>
      <w:divBdr>
        <w:top w:val="none" w:sz="0" w:space="0" w:color="auto"/>
        <w:left w:val="none" w:sz="0" w:space="0" w:color="auto"/>
        <w:bottom w:val="none" w:sz="0" w:space="0" w:color="auto"/>
        <w:right w:val="none" w:sz="0" w:space="0" w:color="auto"/>
      </w:divBdr>
    </w:div>
    <w:div w:id="241377838">
      <w:bodyDiv w:val="1"/>
      <w:marLeft w:val="0"/>
      <w:marRight w:val="0"/>
      <w:marTop w:val="0"/>
      <w:marBottom w:val="0"/>
      <w:divBdr>
        <w:top w:val="none" w:sz="0" w:space="0" w:color="auto"/>
        <w:left w:val="none" w:sz="0" w:space="0" w:color="auto"/>
        <w:bottom w:val="none" w:sz="0" w:space="0" w:color="auto"/>
        <w:right w:val="none" w:sz="0" w:space="0" w:color="auto"/>
      </w:divBdr>
      <w:divsChild>
        <w:div w:id="795025127">
          <w:marLeft w:val="0"/>
          <w:marRight w:val="0"/>
          <w:marTop w:val="0"/>
          <w:marBottom w:val="0"/>
          <w:divBdr>
            <w:top w:val="none" w:sz="0" w:space="0" w:color="auto"/>
            <w:left w:val="none" w:sz="0" w:space="0" w:color="auto"/>
            <w:bottom w:val="none" w:sz="0" w:space="0" w:color="auto"/>
            <w:right w:val="none" w:sz="0" w:space="0" w:color="auto"/>
          </w:divBdr>
          <w:divsChild>
            <w:div w:id="890842810">
              <w:marLeft w:val="0"/>
              <w:marRight w:val="0"/>
              <w:marTop w:val="0"/>
              <w:marBottom w:val="0"/>
              <w:divBdr>
                <w:top w:val="none" w:sz="0" w:space="0" w:color="auto"/>
                <w:left w:val="none" w:sz="0" w:space="0" w:color="auto"/>
                <w:bottom w:val="none" w:sz="0" w:space="0" w:color="auto"/>
                <w:right w:val="none" w:sz="0" w:space="0" w:color="auto"/>
              </w:divBdr>
              <w:divsChild>
                <w:div w:id="1543516058">
                  <w:marLeft w:val="0"/>
                  <w:marRight w:val="0"/>
                  <w:marTop w:val="0"/>
                  <w:marBottom w:val="0"/>
                  <w:divBdr>
                    <w:top w:val="none" w:sz="0" w:space="0" w:color="auto"/>
                    <w:left w:val="none" w:sz="0" w:space="0" w:color="auto"/>
                    <w:bottom w:val="none" w:sz="0" w:space="0" w:color="auto"/>
                    <w:right w:val="none" w:sz="0" w:space="0" w:color="auto"/>
                  </w:divBdr>
                  <w:divsChild>
                    <w:div w:id="10658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7625">
      <w:bodyDiv w:val="1"/>
      <w:marLeft w:val="0"/>
      <w:marRight w:val="0"/>
      <w:marTop w:val="0"/>
      <w:marBottom w:val="0"/>
      <w:divBdr>
        <w:top w:val="none" w:sz="0" w:space="0" w:color="auto"/>
        <w:left w:val="none" w:sz="0" w:space="0" w:color="auto"/>
        <w:bottom w:val="none" w:sz="0" w:space="0" w:color="auto"/>
        <w:right w:val="none" w:sz="0" w:space="0" w:color="auto"/>
      </w:divBdr>
      <w:divsChild>
        <w:div w:id="2082294553">
          <w:marLeft w:val="0"/>
          <w:marRight w:val="0"/>
          <w:marTop w:val="0"/>
          <w:marBottom w:val="0"/>
          <w:divBdr>
            <w:top w:val="none" w:sz="0" w:space="0" w:color="auto"/>
            <w:left w:val="none" w:sz="0" w:space="0" w:color="auto"/>
            <w:bottom w:val="none" w:sz="0" w:space="0" w:color="auto"/>
            <w:right w:val="none" w:sz="0" w:space="0" w:color="auto"/>
          </w:divBdr>
          <w:divsChild>
            <w:div w:id="784007294">
              <w:marLeft w:val="0"/>
              <w:marRight w:val="0"/>
              <w:marTop w:val="0"/>
              <w:marBottom w:val="0"/>
              <w:divBdr>
                <w:top w:val="none" w:sz="0" w:space="0" w:color="auto"/>
                <w:left w:val="none" w:sz="0" w:space="0" w:color="auto"/>
                <w:bottom w:val="none" w:sz="0" w:space="0" w:color="auto"/>
                <w:right w:val="none" w:sz="0" w:space="0" w:color="auto"/>
              </w:divBdr>
              <w:divsChild>
                <w:div w:id="1217664723">
                  <w:marLeft w:val="0"/>
                  <w:marRight w:val="0"/>
                  <w:marTop w:val="0"/>
                  <w:marBottom w:val="0"/>
                  <w:divBdr>
                    <w:top w:val="none" w:sz="0" w:space="0" w:color="auto"/>
                    <w:left w:val="none" w:sz="0" w:space="0" w:color="auto"/>
                    <w:bottom w:val="none" w:sz="0" w:space="0" w:color="auto"/>
                    <w:right w:val="none" w:sz="0" w:space="0" w:color="auto"/>
                  </w:divBdr>
                  <w:divsChild>
                    <w:div w:id="43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32685">
      <w:bodyDiv w:val="1"/>
      <w:marLeft w:val="0"/>
      <w:marRight w:val="0"/>
      <w:marTop w:val="0"/>
      <w:marBottom w:val="0"/>
      <w:divBdr>
        <w:top w:val="none" w:sz="0" w:space="0" w:color="auto"/>
        <w:left w:val="none" w:sz="0" w:space="0" w:color="auto"/>
        <w:bottom w:val="none" w:sz="0" w:space="0" w:color="auto"/>
        <w:right w:val="none" w:sz="0" w:space="0" w:color="auto"/>
      </w:divBdr>
    </w:div>
    <w:div w:id="254364674">
      <w:bodyDiv w:val="1"/>
      <w:marLeft w:val="0"/>
      <w:marRight w:val="0"/>
      <w:marTop w:val="0"/>
      <w:marBottom w:val="0"/>
      <w:divBdr>
        <w:top w:val="none" w:sz="0" w:space="0" w:color="auto"/>
        <w:left w:val="none" w:sz="0" w:space="0" w:color="auto"/>
        <w:bottom w:val="none" w:sz="0" w:space="0" w:color="auto"/>
        <w:right w:val="none" w:sz="0" w:space="0" w:color="auto"/>
      </w:divBdr>
      <w:divsChild>
        <w:div w:id="357049477">
          <w:marLeft w:val="0"/>
          <w:marRight w:val="0"/>
          <w:marTop w:val="0"/>
          <w:marBottom w:val="0"/>
          <w:divBdr>
            <w:top w:val="none" w:sz="0" w:space="0" w:color="auto"/>
            <w:left w:val="none" w:sz="0" w:space="0" w:color="auto"/>
            <w:bottom w:val="none" w:sz="0" w:space="0" w:color="auto"/>
            <w:right w:val="none" w:sz="0" w:space="0" w:color="auto"/>
          </w:divBdr>
          <w:divsChild>
            <w:div w:id="1549298112">
              <w:marLeft w:val="0"/>
              <w:marRight w:val="0"/>
              <w:marTop w:val="0"/>
              <w:marBottom w:val="0"/>
              <w:divBdr>
                <w:top w:val="none" w:sz="0" w:space="0" w:color="auto"/>
                <w:left w:val="none" w:sz="0" w:space="0" w:color="auto"/>
                <w:bottom w:val="none" w:sz="0" w:space="0" w:color="auto"/>
                <w:right w:val="none" w:sz="0" w:space="0" w:color="auto"/>
              </w:divBdr>
              <w:divsChild>
                <w:div w:id="2083405634">
                  <w:marLeft w:val="0"/>
                  <w:marRight w:val="0"/>
                  <w:marTop w:val="0"/>
                  <w:marBottom w:val="0"/>
                  <w:divBdr>
                    <w:top w:val="none" w:sz="0" w:space="0" w:color="auto"/>
                    <w:left w:val="none" w:sz="0" w:space="0" w:color="auto"/>
                    <w:bottom w:val="none" w:sz="0" w:space="0" w:color="auto"/>
                    <w:right w:val="none" w:sz="0" w:space="0" w:color="auto"/>
                  </w:divBdr>
                  <w:divsChild>
                    <w:div w:id="7330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2587">
      <w:bodyDiv w:val="1"/>
      <w:marLeft w:val="0"/>
      <w:marRight w:val="0"/>
      <w:marTop w:val="0"/>
      <w:marBottom w:val="0"/>
      <w:divBdr>
        <w:top w:val="none" w:sz="0" w:space="0" w:color="auto"/>
        <w:left w:val="none" w:sz="0" w:space="0" w:color="auto"/>
        <w:bottom w:val="none" w:sz="0" w:space="0" w:color="auto"/>
        <w:right w:val="none" w:sz="0" w:space="0" w:color="auto"/>
      </w:divBdr>
      <w:divsChild>
        <w:div w:id="1953586696">
          <w:marLeft w:val="0"/>
          <w:marRight w:val="0"/>
          <w:marTop w:val="0"/>
          <w:marBottom w:val="0"/>
          <w:divBdr>
            <w:top w:val="none" w:sz="0" w:space="0" w:color="auto"/>
            <w:left w:val="none" w:sz="0" w:space="0" w:color="auto"/>
            <w:bottom w:val="none" w:sz="0" w:space="0" w:color="auto"/>
            <w:right w:val="none" w:sz="0" w:space="0" w:color="auto"/>
          </w:divBdr>
          <w:divsChild>
            <w:div w:id="391805717">
              <w:marLeft w:val="0"/>
              <w:marRight w:val="0"/>
              <w:marTop w:val="0"/>
              <w:marBottom w:val="0"/>
              <w:divBdr>
                <w:top w:val="none" w:sz="0" w:space="0" w:color="auto"/>
                <w:left w:val="none" w:sz="0" w:space="0" w:color="auto"/>
                <w:bottom w:val="none" w:sz="0" w:space="0" w:color="auto"/>
                <w:right w:val="none" w:sz="0" w:space="0" w:color="auto"/>
              </w:divBdr>
              <w:divsChild>
                <w:div w:id="14924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13122">
      <w:bodyDiv w:val="1"/>
      <w:marLeft w:val="0"/>
      <w:marRight w:val="0"/>
      <w:marTop w:val="0"/>
      <w:marBottom w:val="0"/>
      <w:divBdr>
        <w:top w:val="none" w:sz="0" w:space="0" w:color="auto"/>
        <w:left w:val="none" w:sz="0" w:space="0" w:color="auto"/>
        <w:bottom w:val="none" w:sz="0" w:space="0" w:color="auto"/>
        <w:right w:val="none" w:sz="0" w:space="0" w:color="auto"/>
      </w:divBdr>
    </w:div>
    <w:div w:id="272171818">
      <w:bodyDiv w:val="1"/>
      <w:marLeft w:val="0"/>
      <w:marRight w:val="0"/>
      <w:marTop w:val="0"/>
      <w:marBottom w:val="0"/>
      <w:divBdr>
        <w:top w:val="none" w:sz="0" w:space="0" w:color="auto"/>
        <w:left w:val="none" w:sz="0" w:space="0" w:color="auto"/>
        <w:bottom w:val="none" w:sz="0" w:space="0" w:color="auto"/>
        <w:right w:val="none" w:sz="0" w:space="0" w:color="auto"/>
      </w:divBdr>
      <w:divsChild>
        <w:div w:id="678235534">
          <w:marLeft w:val="0"/>
          <w:marRight w:val="0"/>
          <w:marTop w:val="0"/>
          <w:marBottom w:val="0"/>
          <w:divBdr>
            <w:top w:val="none" w:sz="0" w:space="0" w:color="auto"/>
            <w:left w:val="none" w:sz="0" w:space="0" w:color="auto"/>
            <w:bottom w:val="none" w:sz="0" w:space="0" w:color="auto"/>
            <w:right w:val="none" w:sz="0" w:space="0" w:color="auto"/>
          </w:divBdr>
          <w:divsChild>
            <w:div w:id="747653022">
              <w:marLeft w:val="0"/>
              <w:marRight w:val="0"/>
              <w:marTop w:val="0"/>
              <w:marBottom w:val="0"/>
              <w:divBdr>
                <w:top w:val="none" w:sz="0" w:space="0" w:color="auto"/>
                <w:left w:val="none" w:sz="0" w:space="0" w:color="auto"/>
                <w:bottom w:val="none" w:sz="0" w:space="0" w:color="auto"/>
                <w:right w:val="none" w:sz="0" w:space="0" w:color="auto"/>
              </w:divBdr>
              <w:divsChild>
                <w:div w:id="112948006">
                  <w:marLeft w:val="0"/>
                  <w:marRight w:val="0"/>
                  <w:marTop w:val="0"/>
                  <w:marBottom w:val="0"/>
                  <w:divBdr>
                    <w:top w:val="none" w:sz="0" w:space="0" w:color="auto"/>
                    <w:left w:val="none" w:sz="0" w:space="0" w:color="auto"/>
                    <w:bottom w:val="none" w:sz="0" w:space="0" w:color="auto"/>
                    <w:right w:val="none" w:sz="0" w:space="0" w:color="auto"/>
                  </w:divBdr>
                  <w:divsChild>
                    <w:div w:id="3952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154098">
      <w:bodyDiv w:val="1"/>
      <w:marLeft w:val="0"/>
      <w:marRight w:val="0"/>
      <w:marTop w:val="0"/>
      <w:marBottom w:val="0"/>
      <w:divBdr>
        <w:top w:val="none" w:sz="0" w:space="0" w:color="auto"/>
        <w:left w:val="none" w:sz="0" w:space="0" w:color="auto"/>
        <w:bottom w:val="none" w:sz="0" w:space="0" w:color="auto"/>
        <w:right w:val="none" w:sz="0" w:space="0" w:color="auto"/>
      </w:divBdr>
    </w:div>
    <w:div w:id="302585914">
      <w:bodyDiv w:val="1"/>
      <w:marLeft w:val="0"/>
      <w:marRight w:val="0"/>
      <w:marTop w:val="0"/>
      <w:marBottom w:val="0"/>
      <w:divBdr>
        <w:top w:val="none" w:sz="0" w:space="0" w:color="auto"/>
        <w:left w:val="none" w:sz="0" w:space="0" w:color="auto"/>
        <w:bottom w:val="none" w:sz="0" w:space="0" w:color="auto"/>
        <w:right w:val="none" w:sz="0" w:space="0" w:color="auto"/>
      </w:divBdr>
    </w:div>
    <w:div w:id="309410216">
      <w:bodyDiv w:val="1"/>
      <w:marLeft w:val="0"/>
      <w:marRight w:val="0"/>
      <w:marTop w:val="0"/>
      <w:marBottom w:val="0"/>
      <w:divBdr>
        <w:top w:val="none" w:sz="0" w:space="0" w:color="auto"/>
        <w:left w:val="none" w:sz="0" w:space="0" w:color="auto"/>
        <w:bottom w:val="none" w:sz="0" w:space="0" w:color="auto"/>
        <w:right w:val="none" w:sz="0" w:space="0" w:color="auto"/>
      </w:divBdr>
      <w:divsChild>
        <w:div w:id="671957043">
          <w:marLeft w:val="0"/>
          <w:marRight w:val="0"/>
          <w:marTop w:val="0"/>
          <w:marBottom w:val="0"/>
          <w:divBdr>
            <w:top w:val="none" w:sz="0" w:space="0" w:color="auto"/>
            <w:left w:val="none" w:sz="0" w:space="0" w:color="auto"/>
            <w:bottom w:val="none" w:sz="0" w:space="0" w:color="auto"/>
            <w:right w:val="none" w:sz="0" w:space="0" w:color="auto"/>
          </w:divBdr>
          <w:divsChild>
            <w:div w:id="1679579960">
              <w:marLeft w:val="0"/>
              <w:marRight w:val="0"/>
              <w:marTop w:val="0"/>
              <w:marBottom w:val="0"/>
              <w:divBdr>
                <w:top w:val="none" w:sz="0" w:space="0" w:color="auto"/>
                <w:left w:val="none" w:sz="0" w:space="0" w:color="auto"/>
                <w:bottom w:val="none" w:sz="0" w:space="0" w:color="auto"/>
                <w:right w:val="none" w:sz="0" w:space="0" w:color="auto"/>
              </w:divBdr>
              <w:divsChild>
                <w:div w:id="1426922320">
                  <w:marLeft w:val="0"/>
                  <w:marRight w:val="0"/>
                  <w:marTop w:val="0"/>
                  <w:marBottom w:val="0"/>
                  <w:divBdr>
                    <w:top w:val="none" w:sz="0" w:space="0" w:color="auto"/>
                    <w:left w:val="none" w:sz="0" w:space="0" w:color="auto"/>
                    <w:bottom w:val="none" w:sz="0" w:space="0" w:color="auto"/>
                    <w:right w:val="none" w:sz="0" w:space="0" w:color="auto"/>
                  </w:divBdr>
                  <w:divsChild>
                    <w:div w:id="24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714305">
      <w:bodyDiv w:val="1"/>
      <w:marLeft w:val="0"/>
      <w:marRight w:val="0"/>
      <w:marTop w:val="0"/>
      <w:marBottom w:val="0"/>
      <w:divBdr>
        <w:top w:val="none" w:sz="0" w:space="0" w:color="auto"/>
        <w:left w:val="none" w:sz="0" w:space="0" w:color="auto"/>
        <w:bottom w:val="none" w:sz="0" w:space="0" w:color="auto"/>
        <w:right w:val="none" w:sz="0" w:space="0" w:color="auto"/>
      </w:divBdr>
    </w:div>
    <w:div w:id="367414266">
      <w:bodyDiv w:val="1"/>
      <w:marLeft w:val="0"/>
      <w:marRight w:val="0"/>
      <w:marTop w:val="0"/>
      <w:marBottom w:val="0"/>
      <w:divBdr>
        <w:top w:val="none" w:sz="0" w:space="0" w:color="auto"/>
        <w:left w:val="none" w:sz="0" w:space="0" w:color="auto"/>
        <w:bottom w:val="none" w:sz="0" w:space="0" w:color="auto"/>
        <w:right w:val="none" w:sz="0" w:space="0" w:color="auto"/>
      </w:divBdr>
    </w:div>
    <w:div w:id="380983678">
      <w:bodyDiv w:val="1"/>
      <w:marLeft w:val="0"/>
      <w:marRight w:val="0"/>
      <w:marTop w:val="0"/>
      <w:marBottom w:val="0"/>
      <w:divBdr>
        <w:top w:val="none" w:sz="0" w:space="0" w:color="auto"/>
        <w:left w:val="none" w:sz="0" w:space="0" w:color="auto"/>
        <w:bottom w:val="none" w:sz="0" w:space="0" w:color="auto"/>
        <w:right w:val="none" w:sz="0" w:space="0" w:color="auto"/>
      </w:divBdr>
      <w:divsChild>
        <w:div w:id="676423447">
          <w:marLeft w:val="0"/>
          <w:marRight w:val="0"/>
          <w:marTop w:val="0"/>
          <w:marBottom w:val="0"/>
          <w:divBdr>
            <w:top w:val="none" w:sz="0" w:space="0" w:color="auto"/>
            <w:left w:val="none" w:sz="0" w:space="0" w:color="auto"/>
            <w:bottom w:val="none" w:sz="0" w:space="0" w:color="auto"/>
            <w:right w:val="none" w:sz="0" w:space="0" w:color="auto"/>
          </w:divBdr>
          <w:divsChild>
            <w:div w:id="46147748">
              <w:marLeft w:val="0"/>
              <w:marRight w:val="0"/>
              <w:marTop w:val="0"/>
              <w:marBottom w:val="0"/>
              <w:divBdr>
                <w:top w:val="none" w:sz="0" w:space="0" w:color="auto"/>
                <w:left w:val="none" w:sz="0" w:space="0" w:color="auto"/>
                <w:bottom w:val="none" w:sz="0" w:space="0" w:color="auto"/>
                <w:right w:val="none" w:sz="0" w:space="0" w:color="auto"/>
              </w:divBdr>
              <w:divsChild>
                <w:div w:id="181862677">
                  <w:marLeft w:val="0"/>
                  <w:marRight w:val="0"/>
                  <w:marTop w:val="0"/>
                  <w:marBottom w:val="0"/>
                  <w:divBdr>
                    <w:top w:val="none" w:sz="0" w:space="0" w:color="auto"/>
                    <w:left w:val="none" w:sz="0" w:space="0" w:color="auto"/>
                    <w:bottom w:val="none" w:sz="0" w:space="0" w:color="auto"/>
                    <w:right w:val="none" w:sz="0" w:space="0" w:color="auto"/>
                  </w:divBdr>
                  <w:divsChild>
                    <w:div w:id="1407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3552">
      <w:bodyDiv w:val="1"/>
      <w:marLeft w:val="0"/>
      <w:marRight w:val="0"/>
      <w:marTop w:val="0"/>
      <w:marBottom w:val="0"/>
      <w:divBdr>
        <w:top w:val="none" w:sz="0" w:space="0" w:color="auto"/>
        <w:left w:val="none" w:sz="0" w:space="0" w:color="auto"/>
        <w:bottom w:val="none" w:sz="0" w:space="0" w:color="auto"/>
        <w:right w:val="none" w:sz="0" w:space="0" w:color="auto"/>
      </w:divBdr>
      <w:divsChild>
        <w:div w:id="863446513">
          <w:marLeft w:val="0"/>
          <w:marRight w:val="0"/>
          <w:marTop w:val="0"/>
          <w:marBottom w:val="0"/>
          <w:divBdr>
            <w:top w:val="none" w:sz="0" w:space="0" w:color="auto"/>
            <w:left w:val="none" w:sz="0" w:space="0" w:color="auto"/>
            <w:bottom w:val="none" w:sz="0" w:space="0" w:color="auto"/>
            <w:right w:val="none" w:sz="0" w:space="0" w:color="auto"/>
          </w:divBdr>
          <w:divsChild>
            <w:div w:id="1450390896">
              <w:marLeft w:val="0"/>
              <w:marRight w:val="0"/>
              <w:marTop w:val="0"/>
              <w:marBottom w:val="0"/>
              <w:divBdr>
                <w:top w:val="none" w:sz="0" w:space="0" w:color="auto"/>
                <w:left w:val="none" w:sz="0" w:space="0" w:color="auto"/>
                <w:bottom w:val="none" w:sz="0" w:space="0" w:color="auto"/>
                <w:right w:val="none" w:sz="0" w:space="0" w:color="auto"/>
              </w:divBdr>
              <w:divsChild>
                <w:div w:id="2079404138">
                  <w:marLeft w:val="0"/>
                  <w:marRight w:val="0"/>
                  <w:marTop w:val="0"/>
                  <w:marBottom w:val="0"/>
                  <w:divBdr>
                    <w:top w:val="none" w:sz="0" w:space="0" w:color="auto"/>
                    <w:left w:val="none" w:sz="0" w:space="0" w:color="auto"/>
                    <w:bottom w:val="none" w:sz="0" w:space="0" w:color="auto"/>
                    <w:right w:val="none" w:sz="0" w:space="0" w:color="auto"/>
                  </w:divBdr>
                  <w:divsChild>
                    <w:div w:id="5761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00298">
      <w:bodyDiv w:val="1"/>
      <w:marLeft w:val="0"/>
      <w:marRight w:val="0"/>
      <w:marTop w:val="0"/>
      <w:marBottom w:val="0"/>
      <w:divBdr>
        <w:top w:val="none" w:sz="0" w:space="0" w:color="auto"/>
        <w:left w:val="none" w:sz="0" w:space="0" w:color="auto"/>
        <w:bottom w:val="none" w:sz="0" w:space="0" w:color="auto"/>
        <w:right w:val="none" w:sz="0" w:space="0" w:color="auto"/>
      </w:divBdr>
      <w:divsChild>
        <w:div w:id="1365212356">
          <w:marLeft w:val="0"/>
          <w:marRight w:val="0"/>
          <w:marTop w:val="0"/>
          <w:marBottom w:val="0"/>
          <w:divBdr>
            <w:top w:val="none" w:sz="0" w:space="0" w:color="auto"/>
            <w:left w:val="none" w:sz="0" w:space="0" w:color="auto"/>
            <w:bottom w:val="none" w:sz="0" w:space="0" w:color="auto"/>
            <w:right w:val="none" w:sz="0" w:space="0" w:color="auto"/>
          </w:divBdr>
          <w:divsChild>
            <w:div w:id="2050640433">
              <w:marLeft w:val="0"/>
              <w:marRight w:val="0"/>
              <w:marTop w:val="0"/>
              <w:marBottom w:val="0"/>
              <w:divBdr>
                <w:top w:val="none" w:sz="0" w:space="0" w:color="auto"/>
                <w:left w:val="none" w:sz="0" w:space="0" w:color="auto"/>
                <w:bottom w:val="none" w:sz="0" w:space="0" w:color="auto"/>
                <w:right w:val="none" w:sz="0" w:space="0" w:color="auto"/>
              </w:divBdr>
              <w:divsChild>
                <w:div w:id="1932085063">
                  <w:marLeft w:val="0"/>
                  <w:marRight w:val="0"/>
                  <w:marTop w:val="0"/>
                  <w:marBottom w:val="0"/>
                  <w:divBdr>
                    <w:top w:val="none" w:sz="0" w:space="0" w:color="auto"/>
                    <w:left w:val="none" w:sz="0" w:space="0" w:color="auto"/>
                    <w:bottom w:val="none" w:sz="0" w:space="0" w:color="auto"/>
                    <w:right w:val="none" w:sz="0" w:space="0" w:color="auto"/>
                  </w:divBdr>
                  <w:divsChild>
                    <w:div w:id="11683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4105">
      <w:bodyDiv w:val="1"/>
      <w:marLeft w:val="0"/>
      <w:marRight w:val="0"/>
      <w:marTop w:val="0"/>
      <w:marBottom w:val="0"/>
      <w:divBdr>
        <w:top w:val="none" w:sz="0" w:space="0" w:color="auto"/>
        <w:left w:val="none" w:sz="0" w:space="0" w:color="auto"/>
        <w:bottom w:val="none" w:sz="0" w:space="0" w:color="auto"/>
        <w:right w:val="none" w:sz="0" w:space="0" w:color="auto"/>
      </w:divBdr>
    </w:div>
    <w:div w:id="396175765">
      <w:bodyDiv w:val="1"/>
      <w:marLeft w:val="0"/>
      <w:marRight w:val="0"/>
      <w:marTop w:val="0"/>
      <w:marBottom w:val="0"/>
      <w:divBdr>
        <w:top w:val="none" w:sz="0" w:space="0" w:color="auto"/>
        <w:left w:val="none" w:sz="0" w:space="0" w:color="auto"/>
        <w:bottom w:val="none" w:sz="0" w:space="0" w:color="auto"/>
        <w:right w:val="none" w:sz="0" w:space="0" w:color="auto"/>
      </w:divBdr>
    </w:div>
    <w:div w:id="398601580">
      <w:bodyDiv w:val="1"/>
      <w:marLeft w:val="0"/>
      <w:marRight w:val="0"/>
      <w:marTop w:val="0"/>
      <w:marBottom w:val="0"/>
      <w:divBdr>
        <w:top w:val="none" w:sz="0" w:space="0" w:color="auto"/>
        <w:left w:val="none" w:sz="0" w:space="0" w:color="auto"/>
        <w:bottom w:val="none" w:sz="0" w:space="0" w:color="auto"/>
        <w:right w:val="none" w:sz="0" w:space="0" w:color="auto"/>
      </w:divBdr>
    </w:div>
    <w:div w:id="404762068">
      <w:bodyDiv w:val="1"/>
      <w:marLeft w:val="0"/>
      <w:marRight w:val="0"/>
      <w:marTop w:val="0"/>
      <w:marBottom w:val="0"/>
      <w:divBdr>
        <w:top w:val="none" w:sz="0" w:space="0" w:color="auto"/>
        <w:left w:val="none" w:sz="0" w:space="0" w:color="auto"/>
        <w:bottom w:val="none" w:sz="0" w:space="0" w:color="auto"/>
        <w:right w:val="none" w:sz="0" w:space="0" w:color="auto"/>
      </w:divBdr>
      <w:divsChild>
        <w:div w:id="388767767">
          <w:marLeft w:val="0"/>
          <w:marRight w:val="0"/>
          <w:marTop w:val="0"/>
          <w:marBottom w:val="0"/>
          <w:divBdr>
            <w:top w:val="none" w:sz="0" w:space="0" w:color="auto"/>
            <w:left w:val="none" w:sz="0" w:space="0" w:color="auto"/>
            <w:bottom w:val="none" w:sz="0" w:space="0" w:color="auto"/>
            <w:right w:val="none" w:sz="0" w:space="0" w:color="auto"/>
          </w:divBdr>
          <w:divsChild>
            <w:div w:id="1979846287">
              <w:marLeft w:val="0"/>
              <w:marRight w:val="0"/>
              <w:marTop w:val="0"/>
              <w:marBottom w:val="0"/>
              <w:divBdr>
                <w:top w:val="none" w:sz="0" w:space="0" w:color="auto"/>
                <w:left w:val="none" w:sz="0" w:space="0" w:color="auto"/>
                <w:bottom w:val="none" w:sz="0" w:space="0" w:color="auto"/>
                <w:right w:val="none" w:sz="0" w:space="0" w:color="auto"/>
              </w:divBdr>
              <w:divsChild>
                <w:div w:id="745805718">
                  <w:marLeft w:val="0"/>
                  <w:marRight w:val="0"/>
                  <w:marTop w:val="0"/>
                  <w:marBottom w:val="0"/>
                  <w:divBdr>
                    <w:top w:val="none" w:sz="0" w:space="0" w:color="auto"/>
                    <w:left w:val="none" w:sz="0" w:space="0" w:color="auto"/>
                    <w:bottom w:val="none" w:sz="0" w:space="0" w:color="auto"/>
                    <w:right w:val="none" w:sz="0" w:space="0" w:color="auto"/>
                  </w:divBdr>
                  <w:divsChild>
                    <w:div w:id="648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70051">
      <w:bodyDiv w:val="1"/>
      <w:marLeft w:val="0"/>
      <w:marRight w:val="0"/>
      <w:marTop w:val="0"/>
      <w:marBottom w:val="0"/>
      <w:divBdr>
        <w:top w:val="none" w:sz="0" w:space="0" w:color="auto"/>
        <w:left w:val="none" w:sz="0" w:space="0" w:color="auto"/>
        <w:bottom w:val="none" w:sz="0" w:space="0" w:color="auto"/>
        <w:right w:val="none" w:sz="0" w:space="0" w:color="auto"/>
      </w:divBdr>
    </w:div>
    <w:div w:id="415397678">
      <w:bodyDiv w:val="1"/>
      <w:marLeft w:val="0"/>
      <w:marRight w:val="0"/>
      <w:marTop w:val="0"/>
      <w:marBottom w:val="0"/>
      <w:divBdr>
        <w:top w:val="none" w:sz="0" w:space="0" w:color="auto"/>
        <w:left w:val="none" w:sz="0" w:space="0" w:color="auto"/>
        <w:bottom w:val="none" w:sz="0" w:space="0" w:color="auto"/>
        <w:right w:val="none" w:sz="0" w:space="0" w:color="auto"/>
      </w:divBdr>
      <w:divsChild>
        <w:div w:id="2049526319">
          <w:marLeft w:val="0"/>
          <w:marRight w:val="0"/>
          <w:marTop w:val="0"/>
          <w:marBottom w:val="0"/>
          <w:divBdr>
            <w:top w:val="none" w:sz="0" w:space="0" w:color="auto"/>
            <w:left w:val="none" w:sz="0" w:space="0" w:color="auto"/>
            <w:bottom w:val="none" w:sz="0" w:space="0" w:color="auto"/>
            <w:right w:val="none" w:sz="0" w:space="0" w:color="auto"/>
          </w:divBdr>
          <w:divsChild>
            <w:div w:id="1727337810">
              <w:marLeft w:val="0"/>
              <w:marRight w:val="0"/>
              <w:marTop w:val="0"/>
              <w:marBottom w:val="0"/>
              <w:divBdr>
                <w:top w:val="none" w:sz="0" w:space="0" w:color="auto"/>
                <w:left w:val="none" w:sz="0" w:space="0" w:color="auto"/>
                <w:bottom w:val="none" w:sz="0" w:space="0" w:color="auto"/>
                <w:right w:val="none" w:sz="0" w:space="0" w:color="auto"/>
              </w:divBdr>
              <w:divsChild>
                <w:div w:id="155079515">
                  <w:marLeft w:val="0"/>
                  <w:marRight w:val="0"/>
                  <w:marTop w:val="0"/>
                  <w:marBottom w:val="0"/>
                  <w:divBdr>
                    <w:top w:val="none" w:sz="0" w:space="0" w:color="auto"/>
                    <w:left w:val="none" w:sz="0" w:space="0" w:color="auto"/>
                    <w:bottom w:val="none" w:sz="0" w:space="0" w:color="auto"/>
                    <w:right w:val="none" w:sz="0" w:space="0" w:color="auto"/>
                  </w:divBdr>
                  <w:divsChild>
                    <w:div w:id="911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550039">
      <w:bodyDiv w:val="1"/>
      <w:marLeft w:val="0"/>
      <w:marRight w:val="0"/>
      <w:marTop w:val="0"/>
      <w:marBottom w:val="0"/>
      <w:divBdr>
        <w:top w:val="none" w:sz="0" w:space="0" w:color="auto"/>
        <w:left w:val="none" w:sz="0" w:space="0" w:color="auto"/>
        <w:bottom w:val="none" w:sz="0" w:space="0" w:color="auto"/>
        <w:right w:val="none" w:sz="0" w:space="0" w:color="auto"/>
      </w:divBdr>
    </w:div>
    <w:div w:id="435101228">
      <w:bodyDiv w:val="1"/>
      <w:marLeft w:val="0"/>
      <w:marRight w:val="0"/>
      <w:marTop w:val="0"/>
      <w:marBottom w:val="0"/>
      <w:divBdr>
        <w:top w:val="none" w:sz="0" w:space="0" w:color="auto"/>
        <w:left w:val="none" w:sz="0" w:space="0" w:color="auto"/>
        <w:bottom w:val="none" w:sz="0" w:space="0" w:color="auto"/>
        <w:right w:val="none" w:sz="0" w:space="0" w:color="auto"/>
      </w:divBdr>
      <w:divsChild>
        <w:div w:id="1628123147">
          <w:marLeft w:val="0"/>
          <w:marRight w:val="0"/>
          <w:marTop w:val="0"/>
          <w:marBottom w:val="0"/>
          <w:divBdr>
            <w:top w:val="none" w:sz="0" w:space="0" w:color="auto"/>
            <w:left w:val="none" w:sz="0" w:space="0" w:color="auto"/>
            <w:bottom w:val="none" w:sz="0" w:space="0" w:color="auto"/>
            <w:right w:val="none" w:sz="0" w:space="0" w:color="auto"/>
          </w:divBdr>
          <w:divsChild>
            <w:div w:id="458573658">
              <w:marLeft w:val="0"/>
              <w:marRight w:val="0"/>
              <w:marTop w:val="0"/>
              <w:marBottom w:val="0"/>
              <w:divBdr>
                <w:top w:val="none" w:sz="0" w:space="0" w:color="auto"/>
                <w:left w:val="none" w:sz="0" w:space="0" w:color="auto"/>
                <w:bottom w:val="none" w:sz="0" w:space="0" w:color="auto"/>
                <w:right w:val="none" w:sz="0" w:space="0" w:color="auto"/>
              </w:divBdr>
              <w:divsChild>
                <w:div w:id="1313560309">
                  <w:marLeft w:val="0"/>
                  <w:marRight w:val="0"/>
                  <w:marTop w:val="0"/>
                  <w:marBottom w:val="0"/>
                  <w:divBdr>
                    <w:top w:val="none" w:sz="0" w:space="0" w:color="auto"/>
                    <w:left w:val="none" w:sz="0" w:space="0" w:color="auto"/>
                    <w:bottom w:val="none" w:sz="0" w:space="0" w:color="auto"/>
                    <w:right w:val="none" w:sz="0" w:space="0" w:color="auto"/>
                  </w:divBdr>
                  <w:divsChild>
                    <w:div w:id="1881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462653">
      <w:bodyDiv w:val="1"/>
      <w:marLeft w:val="0"/>
      <w:marRight w:val="0"/>
      <w:marTop w:val="0"/>
      <w:marBottom w:val="0"/>
      <w:divBdr>
        <w:top w:val="none" w:sz="0" w:space="0" w:color="auto"/>
        <w:left w:val="none" w:sz="0" w:space="0" w:color="auto"/>
        <w:bottom w:val="none" w:sz="0" w:space="0" w:color="auto"/>
        <w:right w:val="none" w:sz="0" w:space="0" w:color="auto"/>
      </w:divBdr>
    </w:div>
    <w:div w:id="450058255">
      <w:bodyDiv w:val="1"/>
      <w:marLeft w:val="0"/>
      <w:marRight w:val="0"/>
      <w:marTop w:val="0"/>
      <w:marBottom w:val="0"/>
      <w:divBdr>
        <w:top w:val="none" w:sz="0" w:space="0" w:color="auto"/>
        <w:left w:val="none" w:sz="0" w:space="0" w:color="auto"/>
        <w:bottom w:val="none" w:sz="0" w:space="0" w:color="auto"/>
        <w:right w:val="none" w:sz="0" w:space="0" w:color="auto"/>
      </w:divBdr>
      <w:divsChild>
        <w:div w:id="959190799">
          <w:marLeft w:val="0"/>
          <w:marRight w:val="0"/>
          <w:marTop w:val="0"/>
          <w:marBottom w:val="0"/>
          <w:divBdr>
            <w:top w:val="none" w:sz="0" w:space="0" w:color="auto"/>
            <w:left w:val="none" w:sz="0" w:space="0" w:color="auto"/>
            <w:bottom w:val="none" w:sz="0" w:space="0" w:color="auto"/>
            <w:right w:val="none" w:sz="0" w:space="0" w:color="auto"/>
          </w:divBdr>
          <w:divsChild>
            <w:div w:id="1306549202">
              <w:marLeft w:val="0"/>
              <w:marRight w:val="0"/>
              <w:marTop w:val="0"/>
              <w:marBottom w:val="0"/>
              <w:divBdr>
                <w:top w:val="none" w:sz="0" w:space="0" w:color="auto"/>
                <w:left w:val="none" w:sz="0" w:space="0" w:color="auto"/>
                <w:bottom w:val="none" w:sz="0" w:space="0" w:color="auto"/>
                <w:right w:val="none" w:sz="0" w:space="0" w:color="auto"/>
              </w:divBdr>
              <w:divsChild>
                <w:div w:id="1792279988">
                  <w:marLeft w:val="0"/>
                  <w:marRight w:val="0"/>
                  <w:marTop w:val="0"/>
                  <w:marBottom w:val="0"/>
                  <w:divBdr>
                    <w:top w:val="none" w:sz="0" w:space="0" w:color="auto"/>
                    <w:left w:val="none" w:sz="0" w:space="0" w:color="auto"/>
                    <w:bottom w:val="none" w:sz="0" w:space="0" w:color="auto"/>
                    <w:right w:val="none" w:sz="0" w:space="0" w:color="auto"/>
                  </w:divBdr>
                  <w:divsChild>
                    <w:div w:id="17019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828855">
      <w:bodyDiv w:val="1"/>
      <w:marLeft w:val="0"/>
      <w:marRight w:val="0"/>
      <w:marTop w:val="0"/>
      <w:marBottom w:val="0"/>
      <w:divBdr>
        <w:top w:val="none" w:sz="0" w:space="0" w:color="auto"/>
        <w:left w:val="none" w:sz="0" w:space="0" w:color="auto"/>
        <w:bottom w:val="none" w:sz="0" w:space="0" w:color="auto"/>
        <w:right w:val="none" w:sz="0" w:space="0" w:color="auto"/>
      </w:divBdr>
      <w:divsChild>
        <w:div w:id="636447817">
          <w:marLeft w:val="0"/>
          <w:marRight w:val="0"/>
          <w:marTop w:val="0"/>
          <w:marBottom w:val="0"/>
          <w:divBdr>
            <w:top w:val="none" w:sz="0" w:space="0" w:color="auto"/>
            <w:left w:val="none" w:sz="0" w:space="0" w:color="auto"/>
            <w:bottom w:val="none" w:sz="0" w:space="0" w:color="auto"/>
            <w:right w:val="none" w:sz="0" w:space="0" w:color="auto"/>
          </w:divBdr>
        </w:div>
        <w:div w:id="1345979463">
          <w:marLeft w:val="0"/>
          <w:marRight w:val="0"/>
          <w:marTop w:val="0"/>
          <w:marBottom w:val="0"/>
          <w:divBdr>
            <w:top w:val="none" w:sz="0" w:space="0" w:color="auto"/>
            <w:left w:val="none" w:sz="0" w:space="0" w:color="auto"/>
            <w:bottom w:val="none" w:sz="0" w:space="0" w:color="auto"/>
            <w:right w:val="none" w:sz="0" w:space="0" w:color="auto"/>
          </w:divBdr>
        </w:div>
        <w:div w:id="853571626">
          <w:marLeft w:val="0"/>
          <w:marRight w:val="0"/>
          <w:marTop w:val="0"/>
          <w:marBottom w:val="0"/>
          <w:divBdr>
            <w:top w:val="none" w:sz="0" w:space="0" w:color="auto"/>
            <w:left w:val="none" w:sz="0" w:space="0" w:color="auto"/>
            <w:bottom w:val="none" w:sz="0" w:space="0" w:color="auto"/>
            <w:right w:val="none" w:sz="0" w:space="0" w:color="auto"/>
          </w:divBdr>
        </w:div>
        <w:div w:id="236748605">
          <w:marLeft w:val="720"/>
          <w:marRight w:val="0"/>
          <w:marTop w:val="0"/>
          <w:marBottom w:val="0"/>
          <w:divBdr>
            <w:top w:val="none" w:sz="0" w:space="0" w:color="auto"/>
            <w:left w:val="none" w:sz="0" w:space="0" w:color="auto"/>
            <w:bottom w:val="none" w:sz="0" w:space="0" w:color="auto"/>
            <w:right w:val="none" w:sz="0" w:space="0" w:color="auto"/>
          </w:divBdr>
        </w:div>
        <w:div w:id="2018538596">
          <w:marLeft w:val="0"/>
          <w:marRight w:val="0"/>
          <w:marTop w:val="0"/>
          <w:marBottom w:val="0"/>
          <w:divBdr>
            <w:top w:val="none" w:sz="0" w:space="0" w:color="auto"/>
            <w:left w:val="none" w:sz="0" w:space="0" w:color="auto"/>
            <w:bottom w:val="none" w:sz="0" w:space="0" w:color="auto"/>
            <w:right w:val="none" w:sz="0" w:space="0" w:color="auto"/>
          </w:divBdr>
        </w:div>
        <w:div w:id="1308323523">
          <w:marLeft w:val="720"/>
          <w:marRight w:val="0"/>
          <w:marTop w:val="0"/>
          <w:marBottom w:val="0"/>
          <w:divBdr>
            <w:top w:val="none" w:sz="0" w:space="0" w:color="auto"/>
            <w:left w:val="none" w:sz="0" w:space="0" w:color="auto"/>
            <w:bottom w:val="none" w:sz="0" w:space="0" w:color="auto"/>
            <w:right w:val="none" w:sz="0" w:space="0" w:color="auto"/>
          </w:divBdr>
        </w:div>
        <w:div w:id="1661343761">
          <w:marLeft w:val="0"/>
          <w:marRight w:val="0"/>
          <w:marTop w:val="0"/>
          <w:marBottom w:val="0"/>
          <w:divBdr>
            <w:top w:val="none" w:sz="0" w:space="0" w:color="auto"/>
            <w:left w:val="none" w:sz="0" w:space="0" w:color="auto"/>
            <w:bottom w:val="none" w:sz="0" w:space="0" w:color="auto"/>
            <w:right w:val="none" w:sz="0" w:space="0" w:color="auto"/>
          </w:divBdr>
        </w:div>
        <w:div w:id="1116410240">
          <w:marLeft w:val="720"/>
          <w:marRight w:val="0"/>
          <w:marTop w:val="0"/>
          <w:marBottom w:val="0"/>
          <w:divBdr>
            <w:top w:val="none" w:sz="0" w:space="0" w:color="auto"/>
            <w:left w:val="none" w:sz="0" w:space="0" w:color="auto"/>
            <w:bottom w:val="none" w:sz="0" w:space="0" w:color="auto"/>
            <w:right w:val="none" w:sz="0" w:space="0" w:color="auto"/>
          </w:divBdr>
        </w:div>
        <w:div w:id="1618247380">
          <w:marLeft w:val="0"/>
          <w:marRight w:val="0"/>
          <w:marTop w:val="0"/>
          <w:marBottom w:val="0"/>
          <w:divBdr>
            <w:top w:val="none" w:sz="0" w:space="0" w:color="auto"/>
            <w:left w:val="none" w:sz="0" w:space="0" w:color="auto"/>
            <w:bottom w:val="none" w:sz="0" w:space="0" w:color="auto"/>
            <w:right w:val="none" w:sz="0" w:space="0" w:color="auto"/>
          </w:divBdr>
        </w:div>
        <w:div w:id="915359399">
          <w:marLeft w:val="720"/>
          <w:marRight w:val="0"/>
          <w:marTop w:val="0"/>
          <w:marBottom w:val="0"/>
          <w:divBdr>
            <w:top w:val="none" w:sz="0" w:space="0" w:color="auto"/>
            <w:left w:val="none" w:sz="0" w:space="0" w:color="auto"/>
            <w:bottom w:val="none" w:sz="0" w:space="0" w:color="auto"/>
            <w:right w:val="none" w:sz="0" w:space="0" w:color="auto"/>
          </w:divBdr>
        </w:div>
        <w:div w:id="368069116">
          <w:marLeft w:val="0"/>
          <w:marRight w:val="0"/>
          <w:marTop w:val="0"/>
          <w:marBottom w:val="0"/>
          <w:divBdr>
            <w:top w:val="none" w:sz="0" w:space="0" w:color="auto"/>
            <w:left w:val="none" w:sz="0" w:space="0" w:color="auto"/>
            <w:bottom w:val="none" w:sz="0" w:space="0" w:color="auto"/>
            <w:right w:val="none" w:sz="0" w:space="0" w:color="auto"/>
          </w:divBdr>
        </w:div>
        <w:div w:id="1947612971">
          <w:marLeft w:val="720"/>
          <w:marRight w:val="0"/>
          <w:marTop w:val="0"/>
          <w:marBottom w:val="0"/>
          <w:divBdr>
            <w:top w:val="none" w:sz="0" w:space="0" w:color="auto"/>
            <w:left w:val="none" w:sz="0" w:space="0" w:color="auto"/>
            <w:bottom w:val="none" w:sz="0" w:space="0" w:color="auto"/>
            <w:right w:val="none" w:sz="0" w:space="0" w:color="auto"/>
          </w:divBdr>
        </w:div>
        <w:div w:id="2003577776">
          <w:marLeft w:val="0"/>
          <w:marRight w:val="0"/>
          <w:marTop w:val="0"/>
          <w:marBottom w:val="0"/>
          <w:divBdr>
            <w:top w:val="none" w:sz="0" w:space="0" w:color="auto"/>
            <w:left w:val="none" w:sz="0" w:space="0" w:color="auto"/>
            <w:bottom w:val="none" w:sz="0" w:space="0" w:color="auto"/>
            <w:right w:val="none" w:sz="0" w:space="0" w:color="auto"/>
          </w:divBdr>
        </w:div>
        <w:div w:id="452483836">
          <w:marLeft w:val="720"/>
          <w:marRight w:val="0"/>
          <w:marTop w:val="0"/>
          <w:marBottom w:val="0"/>
          <w:divBdr>
            <w:top w:val="none" w:sz="0" w:space="0" w:color="auto"/>
            <w:left w:val="none" w:sz="0" w:space="0" w:color="auto"/>
            <w:bottom w:val="none" w:sz="0" w:space="0" w:color="auto"/>
            <w:right w:val="none" w:sz="0" w:space="0" w:color="auto"/>
          </w:divBdr>
        </w:div>
      </w:divsChild>
    </w:div>
    <w:div w:id="464742697">
      <w:bodyDiv w:val="1"/>
      <w:marLeft w:val="0"/>
      <w:marRight w:val="0"/>
      <w:marTop w:val="0"/>
      <w:marBottom w:val="0"/>
      <w:divBdr>
        <w:top w:val="none" w:sz="0" w:space="0" w:color="auto"/>
        <w:left w:val="none" w:sz="0" w:space="0" w:color="auto"/>
        <w:bottom w:val="none" w:sz="0" w:space="0" w:color="auto"/>
        <w:right w:val="none" w:sz="0" w:space="0" w:color="auto"/>
      </w:divBdr>
    </w:div>
    <w:div w:id="469828739">
      <w:bodyDiv w:val="1"/>
      <w:marLeft w:val="0"/>
      <w:marRight w:val="0"/>
      <w:marTop w:val="0"/>
      <w:marBottom w:val="0"/>
      <w:divBdr>
        <w:top w:val="none" w:sz="0" w:space="0" w:color="auto"/>
        <w:left w:val="none" w:sz="0" w:space="0" w:color="auto"/>
        <w:bottom w:val="none" w:sz="0" w:space="0" w:color="auto"/>
        <w:right w:val="none" w:sz="0" w:space="0" w:color="auto"/>
      </w:divBdr>
    </w:div>
    <w:div w:id="514854956">
      <w:bodyDiv w:val="1"/>
      <w:marLeft w:val="0"/>
      <w:marRight w:val="0"/>
      <w:marTop w:val="0"/>
      <w:marBottom w:val="0"/>
      <w:divBdr>
        <w:top w:val="none" w:sz="0" w:space="0" w:color="auto"/>
        <w:left w:val="none" w:sz="0" w:space="0" w:color="auto"/>
        <w:bottom w:val="none" w:sz="0" w:space="0" w:color="auto"/>
        <w:right w:val="none" w:sz="0" w:space="0" w:color="auto"/>
      </w:divBdr>
    </w:div>
    <w:div w:id="538325437">
      <w:bodyDiv w:val="1"/>
      <w:marLeft w:val="0"/>
      <w:marRight w:val="0"/>
      <w:marTop w:val="0"/>
      <w:marBottom w:val="0"/>
      <w:divBdr>
        <w:top w:val="none" w:sz="0" w:space="0" w:color="auto"/>
        <w:left w:val="none" w:sz="0" w:space="0" w:color="auto"/>
        <w:bottom w:val="none" w:sz="0" w:space="0" w:color="auto"/>
        <w:right w:val="none" w:sz="0" w:space="0" w:color="auto"/>
      </w:divBdr>
    </w:div>
    <w:div w:id="554049248">
      <w:bodyDiv w:val="1"/>
      <w:marLeft w:val="0"/>
      <w:marRight w:val="0"/>
      <w:marTop w:val="0"/>
      <w:marBottom w:val="0"/>
      <w:divBdr>
        <w:top w:val="none" w:sz="0" w:space="0" w:color="auto"/>
        <w:left w:val="none" w:sz="0" w:space="0" w:color="auto"/>
        <w:bottom w:val="none" w:sz="0" w:space="0" w:color="auto"/>
        <w:right w:val="none" w:sz="0" w:space="0" w:color="auto"/>
      </w:divBdr>
    </w:div>
    <w:div w:id="564686526">
      <w:bodyDiv w:val="1"/>
      <w:marLeft w:val="0"/>
      <w:marRight w:val="0"/>
      <w:marTop w:val="0"/>
      <w:marBottom w:val="0"/>
      <w:divBdr>
        <w:top w:val="none" w:sz="0" w:space="0" w:color="auto"/>
        <w:left w:val="none" w:sz="0" w:space="0" w:color="auto"/>
        <w:bottom w:val="none" w:sz="0" w:space="0" w:color="auto"/>
        <w:right w:val="none" w:sz="0" w:space="0" w:color="auto"/>
      </w:divBdr>
    </w:div>
    <w:div w:id="580026310">
      <w:bodyDiv w:val="1"/>
      <w:marLeft w:val="0"/>
      <w:marRight w:val="0"/>
      <w:marTop w:val="0"/>
      <w:marBottom w:val="0"/>
      <w:divBdr>
        <w:top w:val="none" w:sz="0" w:space="0" w:color="auto"/>
        <w:left w:val="none" w:sz="0" w:space="0" w:color="auto"/>
        <w:bottom w:val="none" w:sz="0" w:space="0" w:color="auto"/>
        <w:right w:val="none" w:sz="0" w:space="0" w:color="auto"/>
      </w:divBdr>
    </w:div>
    <w:div w:id="582842140">
      <w:bodyDiv w:val="1"/>
      <w:marLeft w:val="0"/>
      <w:marRight w:val="0"/>
      <w:marTop w:val="0"/>
      <w:marBottom w:val="0"/>
      <w:divBdr>
        <w:top w:val="none" w:sz="0" w:space="0" w:color="auto"/>
        <w:left w:val="none" w:sz="0" w:space="0" w:color="auto"/>
        <w:bottom w:val="none" w:sz="0" w:space="0" w:color="auto"/>
        <w:right w:val="none" w:sz="0" w:space="0" w:color="auto"/>
      </w:divBdr>
      <w:divsChild>
        <w:div w:id="1701973154">
          <w:marLeft w:val="0"/>
          <w:marRight w:val="0"/>
          <w:marTop w:val="0"/>
          <w:marBottom w:val="0"/>
          <w:divBdr>
            <w:top w:val="none" w:sz="0" w:space="0" w:color="auto"/>
            <w:left w:val="none" w:sz="0" w:space="0" w:color="auto"/>
            <w:bottom w:val="none" w:sz="0" w:space="0" w:color="auto"/>
            <w:right w:val="none" w:sz="0" w:space="0" w:color="auto"/>
          </w:divBdr>
          <w:divsChild>
            <w:div w:id="1276525548">
              <w:marLeft w:val="-225"/>
              <w:marRight w:val="-225"/>
              <w:marTop w:val="0"/>
              <w:marBottom w:val="0"/>
              <w:divBdr>
                <w:top w:val="none" w:sz="0" w:space="0" w:color="auto"/>
                <w:left w:val="none" w:sz="0" w:space="0" w:color="auto"/>
                <w:bottom w:val="none" w:sz="0" w:space="0" w:color="auto"/>
                <w:right w:val="none" w:sz="0" w:space="0" w:color="auto"/>
              </w:divBdr>
              <w:divsChild>
                <w:div w:id="195703663">
                  <w:marLeft w:val="0"/>
                  <w:marRight w:val="0"/>
                  <w:marTop w:val="0"/>
                  <w:marBottom w:val="0"/>
                  <w:divBdr>
                    <w:top w:val="none" w:sz="0" w:space="0" w:color="auto"/>
                    <w:left w:val="none" w:sz="0" w:space="0" w:color="auto"/>
                    <w:bottom w:val="none" w:sz="0" w:space="0" w:color="auto"/>
                    <w:right w:val="none" w:sz="0" w:space="0" w:color="auto"/>
                  </w:divBdr>
                  <w:divsChild>
                    <w:div w:id="1716730257">
                      <w:marLeft w:val="-225"/>
                      <w:marRight w:val="-225"/>
                      <w:marTop w:val="0"/>
                      <w:marBottom w:val="0"/>
                      <w:divBdr>
                        <w:top w:val="none" w:sz="0" w:space="0" w:color="auto"/>
                        <w:left w:val="none" w:sz="0" w:space="0" w:color="auto"/>
                        <w:bottom w:val="none" w:sz="0" w:space="0" w:color="auto"/>
                        <w:right w:val="none" w:sz="0" w:space="0" w:color="auto"/>
                      </w:divBdr>
                      <w:divsChild>
                        <w:div w:id="1512647242">
                          <w:marLeft w:val="0"/>
                          <w:marRight w:val="0"/>
                          <w:marTop w:val="0"/>
                          <w:marBottom w:val="0"/>
                          <w:divBdr>
                            <w:top w:val="none" w:sz="0" w:space="0" w:color="auto"/>
                            <w:left w:val="none" w:sz="0" w:space="0" w:color="auto"/>
                            <w:bottom w:val="none" w:sz="0" w:space="0" w:color="auto"/>
                            <w:right w:val="none" w:sz="0" w:space="0" w:color="auto"/>
                          </w:divBdr>
                          <w:divsChild>
                            <w:div w:id="417144409">
                              <w:marLeft w:val="-225"/>
                              <w:marRight w:val="-225"/>
                              <w:marTop w:val="0"/>
                              <w:marBottom w:val="0"/>
                              <w:divBdr>
                                <w:top w:val="none" w:sz="0" w:space="0" w:color="auto"/>
                                <w:left w:val="none" w:sz="0" w:space="0" w:color="auto"/>
                                <w:bottom w:val="none" w:sz="0" w:space="0" w:color="auto"/>
                                <w:right w:val="none" w:sz="0" w:space="0" w:color="auto"/>
                              </w:divBdr>
                              <w:divsChild>
                                <w:div w:id="1329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28015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09">
          <w:marLeft w:val="0"/>
          <w:marRight w:val="0"/>
          <w:marTop w:val="0"/>
          <w:marBottom w:val="0"/>
          <w:divBdr>
            <w:top w:val="none" w:sz="0" w:space="0" w:color="auto"/>
            <w:left w:val="none" w:sz="0" w:space="0" w:color="auto"/>
            <w:bottom w:val="none" w:sz="0" w:space="0" w:color="auto"/>
            <w:right w:val="none" w:sz="0" w:space="0" w:color="auto"/>
          </w:divBdr>
          <w:divsChild>
            <w:div w:id="1464615934">
              <w:marLeft w:val="0"/>
              <w:marRight w:val="0"/>
              <w:marTop w:val="0"/>
              <w:marBottom w:val="0"/>
              <w:divBdr>
                <w:top w:val="none" w:sz="0" w:space="0" w:color="auto"/>
                <w:left w:val="none" w:sz="0" w:space="0" w:color="auto"/>
                <w:bottom w:val="none" w:sz="0" w:space="0" w:color="auto"/>
                <w:right w:val="none" w:sz="0" w:space="0" w:color="auto"/>
              </w:divBdr>
              <w:divsChild>
                <w:div w:id="53938089">
                  <w:marLeft w:val="0"/>
                  <w:marRight w:val="0"/>
                  <w:marTop w:val="0"/>
                  <w:marBottom w:val="0"/>
                  <w:divBdr>
                    <w:top w:val="none" w:sz="0" w:space="0" w:color="auto"/>
                    <w:left w:val="none" w:sz="0" w:space="0" w:color="auto"/>
                    <w:bottom w:val="none" w:sz="0" w:space="0" w:color="auto"/>
                    <w:right w:val="none" w:sz="0" w:space="0" w:color="auto"/>
                  </w:divBdr>
                  <w:divsChild>
                    <w:div w:id="1470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1946">
      <w:bodyDiv w:val="1"/>
      <w:marLeft w:val="0"/>
      <w:marRight w:val="0"/>
      <w:marTop w:val="0"/>
      <w:marBottom w:val="0"/>
      <w:divBdr>
        <w:top w:val="none" w:sz="0" w:space="0" w:color="auto"/>
        <w:left w:val="none" w:sz="0" w:space="0" w:color="auto"/>
        <w:bottom w:val="none" w:sz="0" w:space="0" w:color="auto"/>
        <w:right w:val="none" w:sz="0" w:space="0" w:color="auto"/>
      </w:divBdr>
      <w:divsChild>
        <w:div w:id="247159385">
          <w:marLeft w:val="0"/>
          <w:marRight w:val="0"/>
          <w:marTop w:val="0"/>
          <w:marBottom w:val="0"/>
          <w:divBdr>
            <w:top w:val="none" w:sz="0" w:space="0" w:color="auto"/>
            <w:left w:val="none" w:sz="0" w:space="0" w:color="auto"/>
            <w:bottom w:val="none" w:sz="0" w:space="0" w:color="auto"/>
            <w:right w:val="none" w:sz="0" w:space="0" w:color="auto"/>
          </w:divBdr>
          <w:divsChild>
            <w:div w:id="1567491823">
              <w:marLeft w:val="0"/>
              <w:marRight w:val="0"/>
              <w:marTop w:val="0"/>
              <w:marBottom w:val="0"/>
              <w:divBdr>
                <w:top w:val="none" w:sz="0" w:space="0" w:color="auto"/>
                <w:left w:val="none" w:sz="0" w:space="0" w:color="auto"/>
                <w:bottom w:val="none" w:sz="0" w:space="0" w:color="auto"/>
                <w:right w:val="none" w:sz="0" w:space="0" w:color="auto"/>
              </w:divBdr>
              <w:divsChild>
                <w:div w:id="1193811709">
                  <w:marLeft w:val="0"/>
                  <w:marRight w:val="0"/>
                  <w:marTop w:val="0"/>
                  <w:marBottom w:val="0"/>
                  <w:divBdr>
                    <w:top w:val="none" w:sz="0" w:space="0" w:color="auto"/>
                    <w:left w:val="none" w:sz="0" w:space="0" w:color="auto"/>
                    <w:bottom w:val="none" w:sz="0" w:space="0" w:color="auto"/>
                    <w:right w:val="none" w:sz="0" w:space="0" w:color="auto"/>
                  </w:divBdr>
                  <w:divsChild>
                    <w:div w:id="1696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5628">
      <w:bodyDiv w:val="1"/>
      <w:marLeft w:val="0"/>
      <w:marRight w:val="0"/>
      <w:marTop w:val="0"/>
      <w:marBottom w:val="0"/>
      <w:divBdr>
        <w:top w:val="none" w:sz="0" w:space="0" w:color="auto"/>
        <w:left w:val="none" w:sz="0" w:space="0" w:color="auto"/>
        <w:bottom w:val="none" w:sz="0" w:space="0" w:color="auto"/>
        <w:right w:val="none" w:sz="0" w:space="0" w:color="auto"/>
      </w:divBdr>
      <w:divsChild>
        <w:div w:id="72702753">
          <w:marLeft w:val="0"/>
          <w:marRight w:val="0"/>
          <w:marTop w:val="0"/>
          <w:marBottom w:val="0"/>
          <w:divBdr>
            <w:top w:val="none" w:sz="0" w:space="0" w:color="auto"/>
            <w:left w:val="none" w:sz="0" w:space="0" w:color="auto"/>
            <w:bottom w:val="none" w:sz="0" w:space="0" w:color="auto"/>
            <w:right w:val="none" w:sz="0" w:space="0" w:color="auto"/>
          </w:divBdr>
          <w:divsChild>
            <w:div w:id="294533491">
              <w:marLeft w:val="0"/>
              <w:marRight w:val="0"/>
              <w:marTop w:val="0"/>
              <w:marBottom w:val="0"/>
              <w:divBdr>
                <w:top w:val="none" w:sz="0" w:space="0" w:color="auto"/>
                <w:left w:val="none" w:sz="0" w:space="0" w:color="auto"/>
                <w:bottom w:val="none" w:sz="0" w:space="0" w:color="auto"/>
                <w:right w:val="none" w:sz="0" w:space="0" w:color="auto"/>
              </w:divBdr>
              <w:divsChild>
                <w:div w:id="417603893">
                  <w:marLeft w:val="0"/>
                  <w:marRight w:val="0"/>
                  <w:marTop w:val="0"/>
                  <w:marBottom w:val="0"/>
                  <w:divBdr>
                    <w:top w:val="none" w:sz="0" w:space="0" w:color="auto"/>
                    <w:left w:val="none" w:sz="0" w:space="0" w:color="auto"/>
                    <w:bottom w:val="none" w:sz="0" w:space="0" w:color="auto"/>
                    <w:right w:val="none" w:sz="0" w:space="0" w:color="auto"/>
                  </w:divBdr>
                  <w:divsChild>
                    <w:div w:id="644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476177">
      <w:bodyDiv w:val="1"/>
      <w:marLeft w:val="0"/>
      <w:marRight w:val="0"/>
      <w:marTop w:val="0"/>
      <w:marBottom w:val="0"/>
      <w:divBdr>
        <w:top w:val="none" w:sz="0" w:space="0" w:color="auto"/>
        <w:left w:val="none" w:sz="0" w:space="0" w:color="auto"/>
        <w:bottom w:val="none" w:sz="0" w:space="0" w:color="auto"/>
        <w:right w:val="none" w:sz="0" w:space="0" w:color="auto"/>
      </w:divBdr>
      <w:divsChild>
        <w:div w:id="208688598">
          <w:marLeft w:val="0"/>
          <w:marRight w:val="0"/>
          <w:marTop w:val="0"/>
          <w:marBottom w:val="0"/>
          <w:divBdr>
            <w:top w:val="none" w:sz="0" w:space="0" w:color="auto"/>
            <w:left w:val="none" w:sz="0" w:space="0" w:color="auto"/>
            <w:bottom w:val="none" w:sz="0" w:space="0" w:color="auto"/>
            <w:right w:val="none" w:sz="0" w:space="0" w:color="auto"/>
          </w:divBdr>
          <w:divsChild>
            <w:div w:id="999506575">
              <w:marLeft w:val="0"/>
              <w:marRight w:val="0"/>
              <w:marTop w:val="0"/>
              <w:marBottom w:val="0"/>
              <w:divBdr>
                <w:top w:val="none" w:sz="0" w:space="0" w:color="auto"/>
                <w:left w:val="none" w:sz="0" w:space="0" w:color="auto"/>
                <w:bottom w:val="none" w:sz="0" w:space="0" w:color="auto"/>
                <w:right w:val="none" w:sz="0" w:space="0" w:color="auto"/>
              </w:divBdr>
              <w:divsChild>
                <w:div w:id="1264919890">
                  <w:marLeft w:val="0"/>
                  <w:marRight w:val="0"/>
                  <w:marTop w:val="0"/>
                  <w:marBottom w:val="0"/>
                  <w:divBdr>
                    <w:top w:val="none" w:sz="0" w:space="0" w:color="auto"/>
                    <w:left w:val="none" w:sz="0" w:space="0" w:color="auto"/>
                    <w:bottom w:val="none" w:sz="0" w:space="0" w:color="auto"/>
                    <w:right w:val="none" w:sz="0" w:space="0" w:color="auto"/>
                  </w:divBdr>
                  <w:divsChild>
                    <w:div w:id="4008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6504">
      <w:bodyDiv w:val="1"/>
      <w:marLeft w:val="0"/>
      <w:marRight w:val="0"/>
      <w:marTop w:val="0"/>
      <w:marBottom w:val="0"/>
      <w:divBdr>
        <w:top w:val="none" w:sz="0" w:space="0" w:color="auto"/>
        <w:left w:val="none" w:sz="0" w:space="0" w:color="auto"/>
        <w:bottom w:val="none" w:sz="0" w:space="0" w:color="auto"/>
        <w:right w:val="none" w:sz="0" w:space="0" w:color="auto"/>
      </w:divBdr>
      <w:divsChild>
        <w:div w:id="646131713">
          <w:marLeft w:val="0"/>
          <w:marRight w:val="0"/>
          <w:marTop w:val="0"/>
          <w:marBottom w:val="0"/>
          <w:divBdr>
            <w:top w:val="none" w:sz="0" w:space="0" w:color="auto"/>
            <w:left w:val="none" w:sz="0" w:space="0" w:color="auto"/>
            <w:bottom w:val="none" w:sz="0" w:space="0" w:color="auto"/>
            <w:right w:val="none" w:sz="0" w:space="0" w:color="auto"/>
          </w:divBdr>
          <w:divsChild>
            <w:div w:id="820463045">
              <w:marLeft w:val="0"/>
              <w:marRight w:val="0"/>
              <w:marTop w:val="0"/>
              <w:marBottom w:val="0"/>
              <w:divBdr>
                <w:top w:val="none" w:sz="0" w:space="0" w:color="auto"/>
                <w:left w:val="none" w:sz="0" w:space="0" w:color="auto"/>
                <w:bottom w:val="none" w:sz="0" w:space="0" w:color="auto"/>
                <w:right w:val="none" w:sz="0" w:space="0" w:color="auto"/>
              </w:divBdr>
              <w:divsChild>
                <w:div w:id="2090730941">
                  <w:marLeft w:val="0"/>
                  <w:marRight w:val="0"/>
                  <w:marTop w:val="0"/>
                  <w:marBottom w:val="0"/>
                  <w:divBdr>
                    <w:top w:val="none" w:sz="0" w:space="0" w:color="auto"/>
                    <w:left w:val="none" w:sz="0" w:space="0" w:color="auto"/>
                    <w:bottom w:val="none" w:sz="0" w:space="0" w:color="auto"/>
                    <w:right w:val="none" w:sz="0" w:space="0" w:color="auto"/>
                  </w:divBdr>
                  <w:divsChild>
                    <w:div w:id="11833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938821">
      <w:bodyDiv w:val="1"/>
      <w:marLeft w:val="0"/>
      <w:marRight w:val="0"/>
      <w:marTop w:val="0"/>
      <w:marBottom w:val="0"/>
      <w:divBdr>
        <w:top w:val="none" w:sz="0" w:space="0" w:color="auto"/>
        <w:left w:val="none" w:sz="0" w:space="0" w:color="auto"/>
        <w:bottom w:val="none" w:sz="0" w:space="0" w:color="auto"/>
        <w:right w:val="none" w:sz="0" w:space="0" w:color="auto"/>
      </w:divBdr>
    </w:div>
    <w:div w:id="637535435">
      <w:bodyDiv w:val="1"/>
      <w:marLeft w:val="0"/>
      <w:marRight w:val="0"/>
      <w:marTop w:val="0"/>
      <w:marBottom w:val="0"/>
      <w:divBdr>
        <w:top w:val="none" w:sz="0" w:space="0" w:color="auto"/>
        <w:left w:val="none" w:sz="0" w:space="0" w:color="auto"/>
        <w:bottom w:val="none" w:sz="0" w:space="0" w:color="auto"/>
        <w:right w:val="none" w:sz="0" w:space="0" w:color="auto"/>
      </w:divBdr>
    </w:div>
    <w:div w:id="643313389">
      <w:bodyDiv w:val="1"/>
      <w:marLeft w:val="0"/>
      <w:marRight w:val="0"/>
      <w:marTop w:val="0"/>
      <w:marBottom w:val="0"/>
      <w:divBdr>
        <w:top w:val="none" w:sz="0" w:space="0" w:color="auto"/>
        <w:left w:val="none" w:sz="0" w:space="0" w:color="auto"/>
        <w:bottom w:val="none" w:sz="0" w:space="0" w:color="auto"/>
        <w:right w:val="none" w:sz="0" w:space="0" w:color="auto"/>
      </w:divBdr>
    </w:div>
    <w:div w:id="646592928">
      <w:bodyDiv w:val="1"/>
      <w:marLeft w:val="0"/>
      <w:marRight w:val="0"/>
      <w:marTop w:val="0"/>
      <w:marBottom w:val="0"/>
      <w:divBdr>
        <w:top w:val="none" w:sz="0" w:space="0" w:color="auto"/>
        <w:left w:val="none" w:sz="0" w:space="0" w:color="auto"/>
        <w:bottom w:val="none" w:sz="0" w:space="0" w:color="auto"/>
        <w:right w:val="none" w:sz="0" w:space="0" w:color="auto"/>
      </w:divBdr>
      <w:divsChild>
        <w:div w:id="673457833">
          <w:marLeft w:val="0"/>
          <w:marRight w:val="0"/>
          <w:marTop w:val="0"/>
          <w:marBottom w:val="0"/>
          <w:divBdr>
            <w:top w:val="none" w:sz="0" w:space="0" w:color="auto"/>
            <w:left w:val="none" w:sz="0" w:space="0" w:color="auto"/>
            <w:bottom w:val="none" w:sz="0" w:space="0" w:color="auto"/>
            <w:right w:val="none" w:sz="0" w:space="0" w:color="auto"/>
          </w:divBdr>
          <w:divsChild>
            <w:div w:id="259260417">
              <w:marLeft w:val="0"/>
              <w:marRight w:val="0"/>
              <w:marTop w:val="0"/>
              <w:marBottom w:val="0"/>
              <w:divBdr>
                <w:top w:val="none" w:sz="0" w:space="0" w:color="auto"/>
                <w:left w:val="none" w:sz="0" w:space="0" w:color="auto"/>
                <w:bottom w:val="none" w:sz="0" w:space="0" w:color="auto"/>
                <w:right w:val="none" w:sz="0" w:space="0" w:color="auto"/>
              </w:divBdr>
              <w:divsChild>
                <w:div w:id="446850159">
                  <w:marLeft w:val="0"/>
                  <w:marRight w:val="0"/>
                  <w:marTop w:val="0"/>
                  <w:marBottom w:val="0"/>
                  <w:divBdr>
                    <w:top w:val="none" w:sz="0" w:space="0" w:color="auto"/>
                    <w:left w:val="none" w:sz="0" w:space="0" w:color="auto"/>
                    <w:bottom w:val="none" w:sz="0" w:space="0" w:color="auto"/>
                    <w:right w:val="none" w:sz="0" w:space="0" w:color="auto"/>
                  </w:divBdr>
                  <w:divsChild>
                    <w:div w:id="9646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49128">
      <w:bodyDiv w:val="1"/>
      <w:marLeft w:val="0"/>
      <w:marRight w:val="0"/>
      <w:marTop w:val="0"/>
      <w:marBottom w:val="0"/>
      <w:divBdr>
        <w:top w:val="none" w:sz="0" w:space="0" w:color="auto"/>
        <w:left w:val="none" w:sz="0" w:space="0" w:color="auto"/>
        <w:bottom w:val="none" w:sz="0" w:space="0" w:color="auto"/>
        <w:right w:val="none" w:sz="0" w:space="0" w:color="auto"/>
      </w:divBdr>
    </w:div>
    <w:div w:id="675502980">
      <w:bodyDiv w:val="1"/>
      <w:marLeft w:val="0"/>
      <w:marRight w:val="0"/>
      <w:marTop w:val="0"/>
      <w:marBottom w:val="0"/>
      <w:divBdr>
        <w:top w:val="none" w:sz="0" w:space="0" w:color="auto"/>
        <w:left w:val="none" w:sz="0" w:space="0" w:color="auto"/>
        <w:bottom w:val="none" w:sz="0" w:space="0" w:color="auto"/>
        <w:right w:val="none" w:sz="0" w:space="0" w:color="auto"/>
      </w:divBdr>
    </w:div>
    <w:div w:id="676544315">
      <w:bodyDiv w:val="1"/>
      <w:marLeft w:val="0"/>
      <w:marRight w:val="0"/>
      <w:marTop w:val="0"/>
      <w:marBottom w:val="0"/>
      <w:divBdr>
        <w:top w:val="none" w:sz="0" w:space="0" w:color="auto"/>
        <w:left w:val="none" w:sz="0" w:space="0" w:color="auto"/>
        <w:bottom w:val="none" w:sz="0" w:space="0" w:color="auto"/>
        <w:right w:val="none" w:sz="0" w:space="0" w:color="auto"/>
      </w:divBdr>
    </w:div>
    <w:div w:id="694112463">
      <w:bodyDiv w:val="1"/>
      <w:marLeft w:val="0"/>
      <w:marRight w:val="0"/>
      <w:marTop w:val="0"/>
      <w:marBottom w:val="0"/>
      <w:divBdr>
        <w:top w:val="none" w:sz="0" w:space="0" w:color="auto"/>
        <w:left w:val="none" w:sz="0" w:space="0" w:color="auto"/>
        <w:bottom w:val="none" w:sz="0" w:space="0" w:color="auto"/>
        <w:right w:val="none" w:sz="0" w:space="0" w:color="auto"/>
      </w:divBdr>
    </w:div>
    <w:div w:id="698316676">
      <w:bodyDiv w:val="1"/>
      <w:marLeft w:val="0"/>
      <w:marRight w:val="0"/>
      <w:marTop w:val="0"/>
      <w:marBottom w:val="0"/>
      <w:divBdr>
        <w:top w:val="none" w:sz="0" w:space="0" w:color="auto"/>
        <w:left w:val="none" w:sz="0" w:space="0" w:color="auto"/>
        <w:bottom w:val="none" w:sz="0" w:space="0" w:color="auto"/>
        <w:right w:val="none" w:sz="0" w:space="0" w:color="auto"/>
      </w:divBdr>
      <w:divsChild>
        <w:div w:id="1330870755">
          <w:marLeft w:val="0"/>
          <w:marRight w:val="0"/>
          <w:marTop w:val="0"/>
          <w:marBottom w:val="0"/>
          <w:divBdr>
            <w:top w:val="single" w:sz="6" w:space="0" w:color="000000"/>
            <w:left w:val="none" w:sz="0" w:space="0" w:color="auto"/>
            <w:bottom w:val="none" w:sz="0" w:space="0" w:color="auto"/>
            <w:right w:val="none" w:sz="0" w:space="0" w:color="auto"/>
          </w:divBdr>
          <w:divsChild>
            <w:div w:id="230428101">
              <w:marLeft w:val="0"/>
              <w:marRight w:val="0"/>
              <w:marTop w:val="0"/>
              <w:marBottom w:val="0"/>
              <w:divBdr>
                <w:top w:val="none" w:sz="0" w:space="0" w:color="auto"/>
                <w:left w:val="none" w:sz="0" w:space="0" w:color="auto"/>
                <w:bottom w:val="none" w:sz="0" w:space="0" w:color="auto"/>
                <w:right w:val="none" w:sz="0" w:space="0" w:color="auto"/>
              </w:divBdr>
              <w:divsChild>
                <w:div w:id="318189475">
                  <w:marLeft w:val="0"/>
                  <w:marRight w:val="0"/>
                  <w:marTop w:val="0"/>
                  <w:marBottom w:val="0"/>
                  <w:divBdr>
                    <w:top w:val="none" w:sz="0" w:space="0" w:color="auto"/>
                    <w:left w:val="none" w:sz="0" w:space="0" w:color="auto"/>
                    <w:bottom w:val="none" w:sz="0" w:space="0" w:color="auto"/>
                    <w:right w:val="none" w:sz="0" w:space="0" w:color="auto"/>
                  </w:divBdr>
                  <w:divsChild>
                    <w:div w:id="781805092">
                      <w:marLeft w:val="0"/>
                      <w:marRight w:val="0"/>
                      <w:marTop w:val="0"/>
                      <w:marBottom w:val="0"/>
                      <w:divBdr>
                        <w:top w:val="none" w:sz="0" w:space="0" w:color="auto"/>
                        <w:left w:val="none" w:sz="0" w:space="0" w:color="auto"/>
                        <w:bottom w:val="none" w:sz="0" w:space="0" w:color="auto"/>
                        <w:right w:val="none" w:sz="0" w:space="0" w:color="auto"/>
                      </w:divBdr>
                      <w:divsChild>
                        <w:div w:id="1234393816">
                          <w:marLeft w:val="-300"/>
                          <w:marRight w:val="-300"/>
                          <w:marTop w:val="0"/>
                          <w:marBottom w:val="0"/>
                          <w:divBdr>
                            <w:top w:val="none" w:sz="0" w:space="0" w:color="auto"/>
                            <w:left w:val="none" w:sz="0" w:space="0" w:color="auto"/>
                            <w:bottom w:val="none" w:sz="0" w:space="0" w:color="auto"/>
                            <w:right w:val="none" w:sz="0" w:space="0" w:color="auto"/>
                          </w:divBdr>
                          <w:divsChild>
                            <w:div w:id="1251618718">
                              <w:marLeft w:val="0"/>
                              <w:marRight w:val="0"/>
                              <w:marTop w:val="0"/>
                              <w:marBottom w:val="0"/>
                              <w:divBdr>
                                <w:top w:val="none" w:sz="0" w:space="0" w:color="auto"/>
                                <w:left w:val="none" w:sz="0" w:space="0" w:color="auto"/>
                                <w:bottom w:val="none" w:sz="0" w:space="0" w:color="auto"/>
                                <w:right w:val="none" w:sz="0" w:space="0" w:color="auto"/>
                              </w:divBdr>
                              <w:divsChild>
                                <w:div w:id="11339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8438">
      <w:bodyDiv w:val="1"/>
      <w:marLeft w:val="0"/>
      <w:marRight w:val="0"/>
      <w:marTop w:val="0"/>
      <w:marBottom w:val="0"/>
      <w:divBdr>
        <w:top w:val="none" w:sz="0" w:space="0" w:color="auto"/>
        <w:left w:val="none" w:sz="0" w:space="0" w:color="auto"/>
        <w:bottom w:val="none" w:sz="0" w:space="0" w:color="auto"/>
        <w:right w:val="none" w:sz="0" w:space="0" w:color="auto"/>
      </w:divBdr>
      <w:divsChild>
        <w:div w:id="1061442624">
          <w:marLeft w:val="0"/>
          <w:marRight w:val="0"/>
          <w:marTop w:val="0"/>
          <w:marBottom w:val="0"/>
          <w:divBdr>
            <w:top w:val="none" w:sz="0" w:space="0" w:color="auto"/>
            <w:left w:val="none" w:sz="0" w:space="0" w:color="auto"/>
            <w:bottom w:val="none" w:sz="0" w:space="0" w:color="auto"/>
            <w:right w:val="none" w:sz="0" w:space="0" w:color="auto"/>
          </w:divBdr>
          <w:divsChild>
            <w:div w:id="1444690015">
              <w:marLeft w:val="0"/>
              <w:marRight w:val="0"/>
              <w:marTop w:val="0"/>
              <w:marBottom w:val="0"/>
              <w:divBdr>
                <w:top w:val="none" w:sz="0" w:space="0" w:color="auto"/>
                <w:left w:val="none" w:sz="0" w:space="0" w:color="auto"/>
                <w:bottom w:val="none" w:sz="0" w:space="0" w:color="auto"/>
                <w:right w:val="none" w:sz="0" w:space="0" w:color="auto"/>
              </w:divBdr>
              <w:divsChild>
                <w:div w:id="346175894">
                  <w:marLeft w:val="0"/>
                  <w:marRight w:val="0"/>
                  <w:marTop w:val="0"/>
                  <w:marBottom w:val="0"/>
                  <w:divBdr>
                    <w:top w:val="none" w:sz="0" w:space="0" w:color="auto"/>
                    <w:left w:val="none" w:sz="0" w:space="0" w:color="auto"/>
                    <w:bottom w:val="none" w:sz="0" w:space="0" w:color="auto"/>
                    <w:right w:val="none" w:sz="0" w:space="0" w:color="auto"/>
                  </w:divBdr>
                  <w:divsChild>
                    <w:div w:id="15070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554133">
      <w:bodyDiv w:val="1"/>
      <w:marLeft w:val="0"/>
      <w:marRight w:val="0"/>
      <w:marTop w:val="0"/>
      <w:marBottom w:val="0"/>
      <w:divBdr>
        <w:top w:val="none" w:sz="0" w:space="0" w:color="auto"/>
        <w:left w:val="none" w:sz="0" w:space="0" w:color="auto"/>
        <w:bottom w:val="none" w:sz="0" w:space="0" w:color="auto"/>
        <w:right w:val="none" w:sz="0" w:space="0" w:color="auto"/>
      </w:divBdr>
    </w:div>
    <w:div w:id="704521569">
      <w:bodyDiv w:val="1"/>
      <w:marLeft w:val="0"/>
      <w:marRight w:val="0"/>
      <w:marTop w:val="0"/>
      <w:marBottom w:val="0"/>
      <w:divBdr>
        <w:top w:val="none" w:sz="0" w:space="0" w:color="auto"/>
        <w:left w:val="none" w:sz="0" w:space="0" w:color="auto"/>
        <w:bottom w:val="none" w:sz="0" w:space="0" w:color="auto"/>
        <w:right w:val="none" w:sz="0" w:space="0" w:color="auto"/>
      </w:divBdr>
      <w:divsChild>
        <w:div w:id="450636580">
          <w:marLeft w:val="240"/>
          <w:marRight w:val="0"/>
          <w:marTop w:val="0"/>
          <w:marBottom w:val="0"/>
          <w:divBdr>
            <w:top w:val="none" w:sz="0" w:space="0" w:color="auto"/>
            <w:left w:val="none" w:sz="0" w:space="0" w:color="auto"/>
            <w:bottom w:val="none" w:sz="0" w:space="0" w:color="auto"/>
            <w:right w:val="none" w:sz="0" w:space="0" w:color="auto"/>
          </w:divBdr>
        </w:div>
      </w:divsChild>
    </w:div>
    <w:div w:id="718283823">
      <w:bodyDiv w:val="1"/>
      <w:marLeft w:val="0"/>
      <w:marRight w:val="0"/>
      <w:marTop w:val="0"/>
      <w:marBottom w:val="0"/>
      <w:divBdr>
        <w:top w:val="none" w:sz="0" w:space="0" w:color="auto"/>
        <w:left w:val="none" w:sz="0" w:space="0" w:color="auto"/>
        <w:bottom w:val="none" w:sz="0" w:space="0" w:color="auto"/>
        <w:right w:val="none" w:sz="0" w:space="0" w:color="auto"/>
      </w:divBdr>
    </w:div>
    <w:div w:id="730276891">
      <w:bodyDiv w:val="1"/>
      <w:marLeft w:val="0"/>
      <w:marRight w:val="0"/>
      <w:marTop w:val="0"/>
      <w:marBottom w:val="0"/>
      <w:divBdr>
        <w:top w:val="none" w:sz="0" w:space="0" w:color="auto"/>
        <w:left w:val="none" w:sz="0" w:space="0" w:color="auto"/>
        <w:bottom w:val="none" w:sz="0" w:space="0" w:color="auto"/>
        <w:right w:val="none" w:sz="0" w:space="0" w:color="auto"/>
      </w:divBdr>
    </w:div>
    <w:div w:id="756753656">
      <w:bodyDiv w:val="1"/>
      <w:marLeft w:val="0"/>
      <w:marRight w:val="0"/>
      <w:marTop w:val="0"/>
      <w:marBottom w:val="0"/>
      <w:divBdr>
        <w:top w:val="none" w:sz="0" w:space="0" w:color="auto"/>
        <w:left w:val="none" w:sz="0" w:space="0" w:color="auto"/>
        <w:bottom w:val="none" w:sz="0" w:space="0" w:color="auto"/>
        <w:right w:val="none" w:sz="0" w:space="0" w:color="auto"/>
      </w:divBdr>
    </w:div>
    <w:div w:id="761075619">
      <w:bodyDiv w:val="1"/>
      <w:marLeft w:val="0"/>
      <w:marRight w:val="0"/>
      <w:marTop w:val="0"/>
      <w:marBottom w:val="0"/>
      <w:divBdr>
        <w:top w:val="none" w:sz="0" w:space="0" w:color="auto"/>
        <w:left w:val="none" w:sz="0" w:space="0" w:color="auto"/>
        <w:bottom w:val="none" w:sz="0" w:space="0" w:color="auto"/>
        <w:right w:val="none" w:sz="0" w:space="0" w:color="auto"/>
      </w:divBdr>
    </w:div>
    <w:div w:id="776756480">
      <w:bodyDiv w:val="1"/>
      <w:marLeft w:val="0"/>
      <w:marRight w:val="0"/>
      <w:marTop w:val="0"/>
      <w:marBottom w:val="0"/>
      <w:divBdr>
        <w:top w:val="none" w:sz="0" w:space="0" w:color="auto"/>
        <w:left w:val="none" w:sz="0" w:space="0" w:color="auto"/>
        <w:bottom w:val="none" w:sz="0" w:space="0" w:color="auto"/>
        <w:right w:val="none" w:sz="0" w:space="0" w:color="auto"/>
      </w:divBdr>
      <w:divsChild>
        <w:div w:id="724455611">
          <w:marLeft w:val="0"/>
          <w:marRight w:val="0"/>
          <w:marTop w:val="0"/>
          <w:marBottom w:val="0"/>
          <w:divBdr>
            <w:top w:val="none" w:sz="0" w:space="0" w:color="auto"/>
            <w:left w:val="none" w:sz="0" w:space="0" w:color="auto"/>
            <w:bottom w:val="none" w:sz="0" w:space="0" w:color="auto"/>
            <w:right w:val="none" w:sz="0" w:space="0" w:color="auto"/>
          </w:divBdr>
          <w:divsChild>
            <w:div w:id="1088043683">
              <w:marLeft w:val="0"/>
              <w:marRight w:val="0"/>
              <w:marTop w:val="0"/>
              <w:marBottom w:val="0"/>
              <w:divBdr>
                <w:top w:val="none" w:sz="0" w:space="0" w:color="auto"/>
                <w:left w:val="none" w:sz="0" w:space="0" w:color="auto"/>
                <w:bottom w:val="none" w:sz="0" w:space="0" w:color="auto"/>
                <w:right w:val="none" w:sz="0" w:space="0" w:color="auto"/>
              </w:divBdr>
              <w:divsChild>
                <w:div w:id="298264984">
                  <w:marLeft w:val="0"/>
                  <w:marRight w:val="0"/>
                  <w:marTop w:val="0"/>
                  <w:marBottom w:val="0"/>
                  <w:divBdr>
                    <w:top w:val="none" w:sz="0" w:space="0" w:color="auto"/>
                    <w:left w:val="none" w:sz="0" w:space="0" w:color="auto"/>
                    <w:bottom w:val="none" w:sz="0" w:space="0" w:color="auto"/>
                    <w:right w:val="none" w:sz="0" w:space="0" w:color="auto"/>
                  </w:divBdr>
                  <w:divsChild>
                    <w:div w:id="1091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8534">
      <w:bodyDiv w:val="1"/>
      <w:marLeft w:val="0"/>
      <w:marRight w:val="0"/>
      <w:marTop w:val="0"/>
      <w:marBottom w:val="0"/>
      <w:divBdr>
        <w:top w:val="none" w:sz="0" w:space="0" w:color="auto"/>
        <w:left w:val="none" w:sz="0" w:space="0" w:color="auto"/>
        <w:bottom w:val="none" w:sz="0" w:space="0" w:color="auto"/>
        <w:right w:val="none" w:sz="0" w:space="0" w:color="auto"/>
      </w:divBdr>
    </w:div>
    <w:div w:id="799109900">
      <w:bodyDiv w:val="1"/>
      <w:marLeft w:val="0"/>
      <w:marRight w:val="0"/>
      <w:marTop w:val="0"/>
      <w:marBottom w:val="0"/>
      <w:divBdr>
        <w:top w:val="none" w:sz="0" w:space="0" w:color="auto"/>
        <w:left w:val="none" w:sz="0" w:space="0" w:color="auto"/>
        <w:bottom w:val="none" w:sz="0" w:space="0" w:color="auto"/>
        <w:right w:val="none" w:sz="0" w:space="0" w:color="auto"/>
      </w:divBdr>
      <w:divsChild>
        <w:div w:id="173541223">
          <w:marLeft w:val="0"/>
          <w:marRight w:val="0"/>
          <w:marTop w:val="0"/>
          <w:marBottom w:val="0"/>
          <w:divBdr>
            <w:top w:val="none" w:sz="0" w:space="0" w:color="auto"/>
            <w:left w:val="none" w:sz="0" w:space="0" w:color="auto"/>
            <w:bottom w:val="none" w:sz="0" w:space="0" w:color="auto"/>
            <w:right w:val="none" w:sz="0" w:space="0" w:color="auto"/>
          </w:divBdr>
        </w:div>
        <w:div w:id="264076650">
          <w:marLeft w:val="0"/>
          <w:marRight w:val="0"/>
          <w:marTop w:val="0"/>
          <w:marBottom w:val="0"/>
          <w:divBdr>
            <w:top w:val="none" w:sz="0" w:space="0" w:color="auto"/>
            <w:left w:val="none" w:sz="0" w:space="0" w:color="auto"/>
            <w:bottom w:val="none" w:sz="0" w:space="0" w:color="auto"/>
            <w:right w:val="none" w:sz="0" w:space="0" w:color="auto"/>
          </w:divBdr>
        </w:div>
        <w:div w:id="1869640730">
          <w:marLeft w:val="0"/>
          <w:marRight w:val="0"/>
          <w:marTop w:val="0"/>
          <w:marBottom w:val="0"/>
          <w:divBdr>
            <w:top w:val="none" w:sz="0" w:space="0" w:color="auto"/>
            <w:left w:val="none" w:sz="0" w:space="0" w:color="auto"/>
            <w:bottom w:val="none" w:sz="0" w:space="0" w:color="auto"/>
            <w:right w:val="none" w:sz="0" w:space="0" w:color="auto"/>
          </w:divBdr>
        </w:div>
      </w:divsChild>
    </w:div>
    <w:div w:id="813378637">
      <w:bodyDiv w:val="1"/>
      <w:marLeft w:val="0"/>
      <w:marRight w:val="0"/>
      <w:marTop w:val="0"/>
      <w:marBottom w:val="0"/>
      <w:divBdr>
        <w:top w:val="none" w:sz="0" w:space="0" w:color="auto"/>
        <w:left w:val="none" w:sz="0" w:space="0" w:color="auto"/>
        <w:bottom w:val="none" w:sz="0" w:space="0" w:color="auto"/>
        <w:right w:val="none" w:sz="0" w:space="0" w:color="auto"/>
      </w:divBdr>
    </w:div>
    <w:div w:id="823620498">
      <w:bodyDiv w:val="1"/>
      <w:marLeft w:val="0"/>
      <w:marRight w:val="0"/>
      <w:marTop w:val="0"/>
      <w:marBottom w:val="0"/>
      <w:divBdr>
        <w:top w:val="none" w:sz="0" w:space="0" w:color="auto"/>
        <w:left w:val="none" w:sz="0" w:space="0" w:color="auto"/>
        <w:bottom w:val="none" w:sz="0" w:space="0" w:color="auto"/>
        <w:right w:val="none" w:sz="0" w:space="0" w:color="auto"/>
      </w:divBdr>
    </w:div>
    <w:div w:id="833571250">
      <w:bodyDiv w:val="1"/>
      <w:marLeft w:val="0"/>
      <w:marRight w:val="0"/>
      <w:marTop w:val="0"/>
      <w:marBottom w:val="0"/>
      <w:divBdr>
        <w:top w:val="none" w:sz="0" w:space="0" w:color="auto"/>
        <w:left w:val="none" w:sz="0" w:space="0" w:color="auto"/>
        <w:bottom w:val="none" w:sz="0" w:space="0" w:color="auto"/>
        <w:right w:val="none" w:sz="0" w:space="0" w:color="auto"/>
      </w:divBdr>
    </w:div>
    <w:div w:id="835609783">
      <w:bodyDiv w:val="1"/>
      <w:marLeft w:val="0"/>
      <w:marRight w:val="0"/>
      <w:marTop w:val="0"/>
      <w:marBottom w:val="0"/>
      <w:divBdr>
        <w:top w:val="none" w:sz="0" w:space="0" w:color="auto"/>
        <w:left w:val="none" w:sz="0" w:space="0" w:color="auto"/>
        <w:bottom w:val="none" w:sz="0" w:space="0" w:color="auto"/>
        <w:right w:val="none" w:sz="0" w:space="0" w:color="auto"/>
      </w:divBdr>
      <w:divsChild>
        <w:div w:id="338699308">
          <w:marLeft w:val="0"/>
          <w:marRight w:val="0"/>
          <w:marTop w:val="0"/>
          <w:marBottom w:val="0"/>
          <w:divBdr>
            <w:top w:val="none" w:sz="0" w:space="0" w:color="auto"/>
            <w:left w:val="none" w:sz="0" w:space="0" w:color="auto"/>
            <w:bottom w:val="none" w:sz="0" w:space="0" w:color="auto"/>
            <w:right w:val="none" w:sz="0" w:space="0" w:color="auto"/>
          </w:divBdr>
          <w:divsChild>
            <w:div w:id="1141462302">
              <w:marLeft w:val="0"/>
              <w:marRight w:val="0"/>
              <w:marTop w:val="0"/>
              <w:marBottom w:val="0"/>
              <w:divBdr>
                <w:top w:val="none" w:sz="0" w:space="0" w:color="auto"/>
                <w:left w:val="none" w:sz="0" w:space="0" w:color="auto"/>
                <w:bottom w:val="none" w:sz="0" w:space="0" w:color="auto"/>
                <w:right w:val="none" w:sz="0" w:space="0" w:color="auto"/>
              </w:divBdr>
              <w:divsChild>
                <w:div w:id="1046489333">
                  <w:marLeft w:val="0"/>
                  <w:marRight w:val="0"/>
                  <w:marTop w:val="0"/>
                  <w:marBottom w:val="0"/>
                  <w:divBdr>
                    <w:top w:val="none" w:sz="0" w:space="0" w:color="auto"/>
                    <w:left w:val="none" w:sz="0" w:space="0" w:color="auto"/>
                    <w:bottom w:val="none" w:sz="0" w:space="0" w:color="auto"/>
                    <w:right w:val="none" w:sz="0" w:space="0" w:color="auto"/>
                  </w:divBdr>
                  <w:divsChild>
                    <w:div w:id="1006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87069">
      <w:bodyDiv w:val="1"/>
      <w:marLeft w:val="0"/>
      <w:marRight w:val="0"/>
      <w:marTop w:val="0"/>
      <w:marBottom w:val="0"/>
      <w:divBdr>
        <w:top w:val="none" w:sz="0" w:space="0" w:color="auto"/>
        <w:left w:val="none" w:sz="0" w:space="0" w:color="auto"/>
        <w:bottom w:val="none" w:sz="0" w:space="0" w:color="auto"/>
        <w:right w:val="none" w:sz="0" w:space="0" w:color="auto"/>
      </w:divBdr>
    </w:div>
    <w:div w:id="836506135">
      <w:bodyDiv w:val="1"/>
      <w:marLeft w:val="0"/>
      <w:marRight w:val="0"/>
      <w:marTop w:val="0"/>
      <w:marBottom w:val="0"/>
      <w:divBdr>
        <w:top w:val="none" w:sz="0" w:space="0" w:color="auto"/>
        <w:left w:val="none" w:sz="0" w:space="0" w:color="auto"/>
        <w:bottom w:val="none" w:sz="0" w:space="0" w:color="auto"/>
        <w:right w:val="none" w:sz="0" w:space="0" w:color="auto"/>
      </w:divBdr>
    </w:div>
    <w:div w:id="838543894">
      <w:bodyDiv w:val="1"/>
      <w:marLeft w:val="0"/>
      <w:marRight w:val="0"/>
      <w:marTop w:val="0"/>
      <w:marBottom w:val="0"/>
      <w:divBdr>
        <w:top w:val="none" w:sz="0" w:space="0" w:color="auto"/>
        <w:left w:val="none" w:sz="0" w:space="0" w:color="auto"/>
        <w:bottom w:val="none" w:sz="0" w:space="0" w:color="auto"/>
        <w:right w:val="none" w:sz="0" w:space="0" w:color="auto"/>
      </w:divBdr>
    </w:div>
    <w:div w:id="841816968">
      <w:bodyDiv w:val="1"/>
      <w:marLeft w:val="0"/>
      <w:marRight w:val="0"/>
      <w:marTop w:val="0"/>
      <w:marBottom w:val="0"/>
      <w:divBdr>
        <w:top w:val="none" w:sz="0" w:space="0" w:color="auto"/>
        <w:left w:val="none" w:sz="0" w:space="0" w:color="auto"/>
        <w:bottom w:val="none" w:sz="0" w:space="0" w:color="auto"/>
        <w:right w:val="none" w:sz="0" w:space="0" w:color="auto"/>
      </w:divBdr>
      <w:divsChild>
        <w:div w:id="1256013352">
          <w:marLeft w:val="0"/>
          <w:marRight w:val="0"/>
          <w:marTop w:val="0"/>
          <w:marBottom w:val="0"/>
          <w:divBdr>
            <w:top w:val="none" w:sz="0" w:space="0" w:color="auto"/>
            <w:left w:val="none" w:sz="0" w:space="0" w:color="auto"/>
            <w:bottom w:val="none" w:sz="0" w:space="0" w:color="auto"/>
            <w:right w:val="none" w:sz="0" w:space="0" w:color="auto"/>
          </w:divBdr>
        </w:div>
      </w:divsChild>
    </w:div>
    <w:div w:id="844369626">
      <w:bodyDiv w:val="1"/>
      <w:marLeft w:val="0"/>
      <w:marRight w:val="0"/>
      <w:marTop w:val="0"/>
      <w:marBottom w:val="0"/>
      <w:divBdr>
        <w:top w:val="none" w:sz="0" w:space="0" w:color="auto"/>
        <w:left w:val="none" w:sz="0" w:space="0" w:color="auto"/>
        <w:bottom w:val="none" w:sz="0" w:space="0" w:color="auto"/>
        <w:right w:val="none" w:sz="0" w:space="0" w:color="auto"/>
      </w:divBdr>
    </w:div>
    <w:div w:id="844632624">
      <w:bodyDiv w:val="1"/>
      <w:marLeft w:val="0"/>
      <w:marRight w:val="0"/>
      <w:marTop w:val="0"/>
      <w:marBottom w:val="0"/>
      <w:divBdr>
        <w:top w:val="none" w:sz="0" w:space="0" w:color="auto"/>
        <w:left w:val="none" w:sz="0" w:space="0" w:color="auto"/>
        <w:bottom w:val="none" w:sz="0" w:space="0" w:color="auto"/>
        <w:right w:val="none" w:sz="0" w:space="0" w:color="auto"/>
      </w:divBdr>
    </w:div>
    <w:div w:id="849181682">
      <w:bodyDiv w:val="1"/>
      <w:marLeft w:val="0"/>
      <w:marRight w:val="0"/>
      <w:marTop w:val="0"/>
      <w:marBottom w:val="0"/>
      <w:divBdr>
        <w:top w:val="none" w:sz="0" w:space="0" w:color="auto"/>
        <w:left w:val="none" w:sz="0" w:space="0" w:color="auto"/>
        <w:bottom w:val="none" w:sz="0" w:space="0" w:color="auto"/>
        <w:right w:val="none" w:sz="0" w:space="0" w:color="auto"/>
      </w:divBdr>
    </w:div>
    <w:div w:id="855852115">
      <w:bodyDiv w:val="1"/>
      <w:marLeft w:val="0"/>
      <w:marRight w:val="0"/>
      <w:marTop w:val="0"/>
      <w:marBottom w:val="0"/>
      <w:divBdr>
        <w:top w:val="none" w:sz="0" w:space="0" w:color="auto"/>
        <w:left w:val="none" w:sz="0" w:space="0" w:color="auto"/>
        <w:bottom w:val="none" w:sz="0" w:space="0" w:color="auto"/>
        <w:right w:val="none" w:sz="0" w:space="0" w:color="auto"/>
      </w:divBdr>
    </w:div>
    <w:div w:id="874585382">
      <w:bodyDiv w:val="1"/>
      <w:marLeft w:val="0"/>
      <w:marRight w:val="0"/>
      <w:marTop w:val="0"/>
      <w:marBottom w:val="0"/>
      <w:divBdr>
        <w:top w:val="none" w:sz="0" w:space="0" w:color="auto"/>
        <w:left w:val="none" w:sz="0" w:space="0" w:color="auto"/>
        <w:bottom w:val="none" w:sz="0" w:space="0" w:color="auto"/>
        <w:right w:val="none" w:sz="0" w:space="0" w:color="auto"/>
      </w:divBdr>
      <w:divsChild>
        <w:div w:id="1253707271">
          <w:marLeft w:val="0"/>
          <w:marRight w:val="0"/>
          <w:marTop w:val="0"/>
          <w:marBottom w:val="0"/>
          <w:divBdr>
            <w:top w:val="none" w:sz="0" w:space="0" w:color="auto"/>
            <w:left w:val="none" w:sz="0" w:space="0" w:color="auto"/>
            <w:bottom w:val="none" w:sz="0" w:space="0" w:color="auto"/>
            <w:right w:val="none" w:sz="0" w:space="0" w:color="auto"/>
          </w:divBdr>
          <w:divsChild>
            <w:div w:id="1130902186">
              <w:marLeft w:val="0"/>
              <w:marRight w:val="0"/>
              <w:marTop w:val="0"/>
              <w:marBottom w:val="0"/>
              <w:divBdr>
                <w:top w:val="none" w:sz="0" w:space="0" w:color="auto"/>
                <w:left w:val="none" w:sz="0" w:space="0" w:color="auto"/>
                <w:bottom w:val="none" w:sz="0" w:space="0" w:color="auto"/>
                <w:right w:val="none" w:sz="0" w:space="0" w:color="auto"/>
              </w:divBdr>
              <w:divsChild>
                <w:div w:id="1744983308">
                  <w:marLeft w:val="0"/>
                  <w:marRight w:val="0"/>
                  <w:marTop w:val="0"/>
                  <w:marBottom w:val="0"/>
                  <w:divBdr>
                    <w:top w:val="none" w:sz="0" w:space="0" w:color="auto"/>
                    <w:left w:val="none" w:sz="0" w:space="0" w:color="auto"/>
                    <w:bottom w:val="none" w:sz="0" w:space="0" w:color="auto"/>
                    <w:right w:val="none" w:sz="0" w:space="0" w:color="auto"/>
                  </w:divBdr>
                  <w:divsChild>
                    <w:div w:id="17082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432253">
      <w:bodyDiv w:val="1"/>
      <w:marLeft w:val="0"/>
      <w:marRight w:val="0"/>
      <w:marTop w:val="0"/>
      <w:marBottom w:val="0"/>
      <w:divBdr>
        <w:top w:val="none" w:sz="0" w:space="0" w:color="auto"/>
        <w:left w:val="none" w:sz="0" w:space="0" w:color="auto"/>
        <w:bottom w:val="none" w:sz="0" w:space="0" w:color="auto"/>
        <w:right w:val="none" w:sz="0" w:space="0" w:color="auto"/>
      </w:divBdr>
    </w:div>
    <w:div w:id="878932580">
      <w:bodyDiv w:val="1"/>
      <w:marLeft w:val="0"/>
      <w:marRight w:val="0"/>
      <w:marTop w:val="0"/>
      <w:marBottom w:val="0"/>
      <w:divBdr>
        <w:top w:val="none" w:sz="0" w:space="0" w:color="auto"/>
        <w:left w:val="none" w:sz="0" w:space="0" w:color="auto"/>
        <w:bottom w:val="none" w:sz="0" w:space="0" w:color="auto"/>
        <w:right w:val="none" w:sz="0" w:space="0" w:color="auto"/>
      </w:divBdr>
    </w:div>
    <w:div w:id="881132880">
      <w:bodyDiv w:val="1"/>
      <w:marLeft w:val="0"/>
      <w:marRight w:val="0"/>
      <w:marTop w:val="0"/>
      <w:marBottom w:val="0"/>
      <w:divBdr>
        <w:top w:val="none" w:sz="0" w:space="0" w:color="auto"/>
        <w:left w:val="none" w:sz="0" w:space="0" w:color="auto"/>
        <w:bottom w:val="none" w:sz="0" w:space="0" w:color="auto"/>
        <w:right w:val="none" w:sz="0" w:space="0" w:color="auto"/>
      </w:divBdr>
      <w:divsChild>
        <w:div w:id="1362127000">
          <w:marLeft w:val="0"/>
          <w:marRight w:val="0"/>
          <w:marTop w:val="0"/>
          <w:marBottom w:val="0"/>
          <w:divBdr>
            <w:top w:val="none" w:sz="0" w:space="0" w:color="auto"/>
            <w:left w:val="none" w:sz="0" w:space="0" w:color="auto"/>
            <w:bottom w:val="none" w:sz="0" w:space="0" w:color="auto"/>
            <w:right w:val="none" w:sz="0" w:space="0" w:color="auto"/>
          </w:divBdr>
          <w:divsChild>
            <w:div w:id="200558632">
              <w:marLeft w:val="0"/>
              <w:marRight w:val="0"/>
              <w:marTop w:val="0"/>
              <w:marBottom w:val="0"/>
              <w:divBdr>
                <w:top w:val="none" w:sz="0" w:space="0" w:color="auto"/>
                <w:left w:val="none" w:sz="0" w:space="0" w:color="auto"/>
                <w:bottom w:val="none" w:sz="0" w:space="0" w:color="auto"/>
                <w:right w:val="none" w:sz="0" w:space="0" w:color="auto"/>
              </w:divBdr>
              <w:divsChild>
                <w:div w:id="827555162">
                  <w:marLeft w:val="0"/>
                  <w:marRight w:val="0"/>
                  <w:marTop w:val="0"/>
                  <w:marBottom w:val="0"/>
                  <w:divBdr>
                    <w:top w:val="none" w:sz="0" w:space="0" w:color="auto"/>
                    <w:left w:val="none" w:sz="0" w:space="0" w:color="auto"/>
                    <w:bottom w:val="none" w:sz="0" w:space="0" w:color="auto"/>
                    <w:right w:val="none" w:sz="0" w:space="0" w:color="auto"/>
                  </w:divBdr>
                  <w:divsChild>
                    <w:div w:id="15888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6537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75">
          <w:marLeft w:val="0"/>
          <w:marRight w:val="0"/>
          <w:marTop w:val="0"/>
          <w:marBottom w:val="0"/>
          <w:divBdr>
            <w:top w:val="none" w:sz="0" w:space="0" w:color="auto"/>
            <w:left w:val="none" w:sz="0" w:space="0" w:color="auto"/>
            <w:bottom w:val="none" w:sz="0" w:space="0" w:color="auto"/>
            <w:right w:val="none" w:sz="0" w:space="0" w:color="auto"/>
          </w:divBdr>
          <w:divsChild>
            <w:div w:id="872808780">
              <w:marLeft w:val="0"/>
              <w:marRight w:val="0"/>
              <w:marTop w:val="0"/>
              <w:marBottom w:val="0"/>
              <w:divBdr>
                <w:top w:val="none" w:sz="0" w:space="0" w:color="auto"/>
                <w:left w:val="none" w:sz="0" w:space="0" w:color="auto"/>
                <w:bottom w:val="none" w:sz="0" w:space="0" w:color="auto"/>
                <w:right w:val="none" w:sz="0" w:space="0" w:color="auto"/>
              </w:divBdr>
              <w:divsChild>
                <w:div w:id="1758090774">
                  <w:marLeft w:val="0"/>
                  <w:marRight w:val="0"/>
                  <w:marTop w:val="0"/>
                  <w:marBottom w:val="0"/>
                  <w:divBdr>
                    <w:top w:val="none" w:sz="0" w:space="0" w:color="auto"/>
                    <w:left w:val="none" w:sz="0" w:space="0" w:color="auto"/>
                    <w:bottom w:val="none" w:sz="0" w:space="0" w:color="auto"/>
                    <w:right w:val="none" w:sz="0" w:space="0" w:color="auto"/>
                  </w:divBdr>
                  <w:divsChild>
                    <w:div w:id="8413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838883">
      <w:bodyDiv w:val="1"/>
      <w:marLeft w:val="0"/>
      <w:marRight w:val="0"/>
      <w:marTop w:val="0"/>
      <w:marBottom w:val="0"/>
      <w:divBdr>
        <w:top w:val="none" w:sz="0" w:space="0" w:color="auto"/>
        <w:left w:val="none" w:sz="0" w:space="0" w:color="auto"/>
        <w:bottom w:val="none" w:sz="0" w:space="0" w:color="auto"/>
        <w:right w:val="none" w:sz="0" w:space="0" w:color="auto"/>
      </w:divBdr>
    </w:div>
    <w:div w:id="910113885">
      <w:bodyDiv w:val="1"/>
      <w:marLeft w:val="0"/>
      <w:marRight w:val="0"/>
      <w:marTop w:val="0"/>
      <w:marBottom w:val="0"/>
      <w:divBdr>
        <w:top w:val="none" w:sz="0" w:space="0" w:color="auto"/>
        <w:left w:val="none" w:sz="0" w:space="0" w:color="auto"/>
        <w:bottom w:val="none" w:sz="0" w:space="0" w:color="auto"/>
        <w:right w:val="none" w:sz="0" w:space="0" w:color="auto"/>
      </w:divBdr>
    </w:div>
    <w:div w:id="916938812">
      <w:bodyDiv w:val="1"/>
      <w:marLeft w:val="0"/>
      <w:marRight w:val="0"/>
      <w:marTop w:val="0"/>
      <w:marBottom w:val="0"/>
      <w:divBdr>
        <w:top w:val="none" w:sz="0" w:space="0" w:color="auto"/>
        <w:left w:val="none" w:sz="0" w:space="0" w:color="auto"/>
        <w:bottom w:val="none" w:sz="0" w:space="0" w:color="auto"/>
        <w:right w:val="none" w:sz="0" w:space="0" w:color="auto"/>
      </w:divBdr>
    </w:div>
    <w:div w:id="917133095">
      <w:bodyDiv w:val="1"/>
      <w:marLeft w:val="0"/>
      <w:marRight w:val="0"/>
      <w:marTop w:val="0"/>
      <w:marBottom w:val="0"/>
      <w:divBdr>
        <w:top w:val="none" w:sz="0" w:space="0" w:color="auto"/>
        <w:left w:val="none" w:sz="0" w:space="0" w:color="auto"/>
        <w:bottom w:val="none" w:sz="0" w:space="0" w:color="auto"/>
        <w:right w:val="none" w:sz="0" w:space="0" w:color="auto"/>
      </w:divBdr>
      <w:divsChild>
        <w:div w:id="1093084778">
          <w:marLeft w:val="0"/>
          <w:marRight w:val="0"/>
          <w:marTop w:val="0"/>
          <w:marBottom w:val="0"/>
          <w:divBdr>
            <w:top w:val="none" w:sz="0" w:space="0" w:color="auto"/>
            <w:left w:val="none" w:sz="0" w:space="0" w:color="auto"/>
            <w:bottom w:val="none" w:sz="0" w:space="0" w:color="auto"/>
            <w:right w:val="none" w:sz="0" w:space="0" w:color="auto"/>
          </w:divBdr>
          <w:divsChild>
            <w:div w:id="785974531">
              <w:marLeft w:val="0"/>
              <w:marRight w:val="0"/>
              <w:marTop w:val="0"/>
              <w:marBottom w:val="0"/>
              <w:divBdr>
                <w:top w:val="none" w:sz="0" w:space="0" w:color="auto"/>
                <w:left w:val="none" w:sz="0" w:space="0" w:color="auto"/>
                <w:bottom w:val="none" w:sz="0" w:space="0" w:color="auto"/>
                <w:right w:val="none" w:sz="0" w:space="0" w:color="auto"/>
              </w:divBdr>
              <w:divsChild>
                <w:div w:id="789864266">
                  <w:marLeft w:val="0"/>
                  <w:marRight w:val="0"/>
                  <w:marTop w:val="0"/>
                  <w:marBottom w:val="0"/>
                  <w:divBdr>
                    <w:top w:val="none" w:sz="0" w:space="0" w:color="auto"/>
                    <w:left w:val="none" w:sz="0" w:space="0" w:color="auto"/>
                    <w:bottom w:val="none" w:sz="0" w:space="0" w:color="auto"/>
                    <w:right w:val="none" w:sz="0" w:space="0" w:color="auto"/>
                  </w:divBdr>
                  <w:divsChild>
                    <w:div w:id="4488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75270">
      <w:bodyDiv w:val="1"/>
      <w:marLeft w:val="0"/>
      <w:marRight w:val="0"/>
      <w:marTop w:val="0"/>
      <w:marBottom w:val="0"/>
      <w:divBdr>
        <w:top w:val="none" w:sz="0" w:space="0" w:color="auto"/>
        <w:left w:val="none" w:sz="0" w:space="0" w:color="auto"/>
        <w:bottom w:val="none" w:sz="0" w:space="0" w:color="auto"/>
        <w:right w:val="none" w:sz="0" w:space="0" w:color="auto"/>
      </w:divBdr>
    </w:div>
    <w:div w:id="949816520">
      <w:bodyDiv w:val="1"/>
      <w:marLeft w:val="0"/>
      <w:marRight w:val="0"/>
      <w:marTop w:val="0"/>
      <w:marBottom w:val="0"/>
      <w:divBdr>
        <w:top w:val="none" w:sz="0" w:space="0" w:color="auto"/>
        <w:left w:val="none" w:sz="0" w:space="0" w:color="auto"/>
        <w:bottom w:val="none" w:sz="0" w:space="0" w:color="auto"/>
        <w:right w:val="none" w:sz="0" w:space="0" w:color="auto"/>
      </w:divBdr>
      <w:divsChild>
        <w:div w:id="2138833835">
          <w:marLeft w:val="0"/>
          <w:marRight w:val="0"/>
          <w:marTop w:val="0"/>
          <w:marBottom w:val="0"/>
          <w:divBdr>
            <w:top w:val="none" w:sz="0" w:space="0" w:color="auto"/>
            <w:left w:val="none" w:sz="0" w:space="0" w:color="auto"/>
            <w:bottom w:val="none" w:sz="0" w:space="0" w:color="auto"/>
            <w:right w:val="none" w:sz="0" w:space="0" w:color="auto"/>
          </w:divBdr>
          <w:divsChild>
            <w:div w:id="749237169">
              <w:marLeft w:val="0"/>
              <w:marRight w:val="0"/>
              <w:marTop w:val="0"/>
              <w:marBottom w:val="0"/>
              <w:divBdr>
                <w:top w:val="none" w:sz="0" w:space="0" w:color="auto"/>
                <w:left w:val="none" w:sz="0" w:space="0" w:color="auto"/>
                <w:bottom w:val="none" w:sz="0" w:space="0" w:color="auto"/>
                <w:right w:val="none" w:sz="0" w:space="0" w:color="auto"/>
              </w:divBdr>
              <w:divsChild>
                <w:div w:id="2045786324">
                  <w:marLeft w:val="0"/>
                  <w:marRight w:val="0"/>
                  <w:marTop w:val="0"/>
                  <w:marBottom w:val="0"/>
                  <w:divBdr>
                    <w:top w:val="none" w:sz="0" w:space="0" w:color="auto"/>
                    <w:left w:val="none" w:sz="0" w:space="0" w:color="auto"/>
                    <w:bottom w:val="none" w:sz="0" w:space="0" w:color="auto"/>
                    <w:right w:val="none" w:sz="0" w:space="0" w:color="auto"/>
                  </w:divBdr>
                  <w:divsChild>
                    <w:div w:id="7813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0160">
      <w:bodyDiv w:val="1"/>
      <w:marLeft w:val="0"/>
      <w:marRight w:val="0"/>
      <w:marTop w:val="0"/>
      <w:marBottom w:val="0"/>
      <w:divBdr>
        <w:top w:val="none" w:sz="0" w:space="0" w:color="auto"/>
        <w:left w:val="none" w:sz="0" w:space="0" w:color="auto"/>
        <w:bottom w:val="none" w:sz="0" w:space="0" w:color="auto"/>
        <w:right w:val="none" w:sz="0" w:space="0" w:color="auto"/>
      </w:divBdr>
      <w:divsChild>
        <w:div w:id="2001615420">
          <w:marLeft w:val="0"/>
          <w:marRight w:val="0"/>
          <w:marTop w:val="0"/>
          <w:marBottom w:val="0"/>
          <w:divBdr>
            <w:top w:val="none" w:sz="0" w:space="0" w:color="auto"/>
            <w:left w:val="none" w:sz="0" w:space="0" w:color="auto"/>
            <w:bottom w:val="none" w:sz="0" w:space="0" w:color="auto"/>
            <w:right w:val="none" w:sz="0" w:space="0" w:color="auto"/>
          </w:divBdr>
          <w:divsChild>
            <w:div w:id="1476488446">
              <w:marLeft w:val="0"/>
              <w:marRight w:val="0"/>
              <w:marTop w:val="0"/>
              <w:marBottom w:val="0"/>
              <w:divBdr>
                <w:top w:val="none" w:sz="0" w:space="0" w:color="auto"/>
                <w:left w:val="none" w:sz="0" w:space="0" w:color="auto"/>
                <w:bottom w:val="none" w:sz="0" w:space="0" w:color="auto"/>
                <w:right w:val="none" w:sz="0" w:space="0" w:color="auto"/>
              </w:divBdr>
              <w:divsChild>
                <w:div w:id="1377776432">
                  <w:marLeft w:val="0"/>
                  <w:marRight w:val="0"/>
                  <w:marTop w:val="0"/>
                  <w:marBottom w:val="0"/>
                  <w:divBdr>
                    <w:top w:val="none" w:sz="0" w:space="0" w:color="auto"/>
                    <w:left w:val="none" w:sz="0" w:space="0" w:color="auto"/>
                    <w:bottom w:val="none" w:sz="0" w:space="0" w:color="auto"/>
                    <w:right w:val="none" w:sz="0" w:space="0" w:color="auto"/>
                  </w:divBdr>
                  <w:divsChild>
                    <w:div w:id="1339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3622">
      <w:bodyDiv w:val="1"/>
      <w:marLeft w:val="0"/>
      <w:marRight w:val="0"/>
      <w:marTop w:val="0"/>
      <w:marBottom w:val="0"/>
      <w:divBdr>
        <w:top w:val="none" w:sz="0" w:space="0" w:color="auto"/>
        <w:left w:val="none" w:sz="0" w:space="0" w:color="auto"/>
        <w:bottom w:val="none" w:sz="0" w:space="0" w:color="auto"/>
        <w:right w:val="none" w:sz="0" w:space="0" w:color="auto"/>
      </w:divBdr>
      <w:divsChild>
        <w:div w:id="1929119272">
          <w:marLeft w:val="0"/>
          <w:marRight w:val="0"/>
          <w:marTop w:val="0"/>
          <w:marBottom w:val="0"/>
          <w:divBdr>
            <w:top w:val="none" w:sz="0" w:space="0" w:color="auto"/>
            <w:left w:val="none" w:sz="0" w:space="0" w:color="auto"/>
            <w:bottom w:val="none" w:sz="0" w:space="0" w:color="auto"/>
            <w:right w:val="none" w:sz="0" w:space="0" w:color="auto"/>
          </w:divBdr>
          <w:divsChild>
            <w:div w:id="1403869430">
              <w:marLeft w:val="0"/>
              <w:marRight w:val="0"/>
              <w:marTop w:val="0"/>
              <w:marBottom w:val="0"/>
              <w:divBdr>
                <w:top w:val="none" w:sz="0" w:space="0" w:color="auto"/>
                <w:left w:val="none" w:sz="0" w:space="0" w:color="auto"/>
                <w:bottom w:val="none" w:sz="0" w:space="0" w:color="auto"/>
                <w:right w:val="none" w:sz="0" w:space="0" w:color="auto"/>
              </w:divBdr>
              <w:divsChild>
                <w:div w:id="2011366349">
                  <w:marLeft w:val="0"/>
                  <w:marRight w:val="0"/>
                  <w:marTop w:val="0"/>
                  <w:marBottom w:val="0"/>
                  <w:divBdr>
                    <w:top w:val="none" w:sz="0" w:space="0" w:color="auto"/>
                    <w:left w:val="none" w:sz="0" w:space="0" w:color="auto"/>
                    <w:bottom w:val="none" w:sz="0" w:space="0" w:color="auto"/>
                    <w:right w:val="none" w:sz="0" w:space="0" w:color="auto"/>
                  </w:divBdr>
                  <w:divsChild>
                    <w:div w:id="4248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810862">
      <w:bodyDiv w:val="1"/>
      <w:marLeft w:val="0"/>
      <w:marRight w:val="0"/>
      <w:marTop w:val="0"/>
      <w:marBottom w:val="0"/>
      <w:divBdr>
        <w:top w:val="none" w:sz="0" w:space="0" w:color="auto"/>
        <w:left w:val="none" w:sz="0" w:space="0" w:color="auto"/>
        <w:bottom w:val="none" w:sz="0" w:space="0" w:color="auto"/>
        <w:right w:val="none" w:sz="0" w:space="0" w:color="auto"/>
      </w:divBdr>
    </w:div>
    <w:div w:id="969362017">
      <w:bodyDiv w:val="1"/>
      <w:marLeft w:val="0"/>
      <w:marRight w:val="0"/>
      <w:marTop w:val="0"/>
      <w:marBottom w:val="0"/>
      <w:divBdr>
        <w:top w:val="none" w:sz="0" w:space="0" w:color="auto"/>
        <w:left w:val="none" w:sz="0" w:space="0" w:color="auto"/>
        <w:bottom w:val="none" w:sz="0" w:space="0" w:color="auto"/>
        <w:right w:val="none" w:sz="0" w:space="0" w:color="auto"/>
      </w:divBdr>
      <w:divsChild>
        <w:div w:id="1841961590">
          <w:marLeft w:val="0"/>
          <w:marRight w:val="0"/>
          <w:marTop w:val="0"/>
          <w:marBottom w:val="0"/>
          <w:divBdr>
            <w:top w:val="none" w:sz="0" w:space="0" w:color="auto"/>
            <w:left w:val="none" w:sz="0" w:space="0" w:color="auto"/>
            <w:bottom w:val="none" w:sz="0" w:space="0" w:color="auto"/>
            <w:right w:val="none" w:sz="0" w:space="0" w:color="auto"/>
          </w:divBdr>
          <w:divsChild>
            <w:div w:id="1465343709">
              <w:marLeft w:val="0"/>
              <w:marRight w:val="0"/>
              <w:marTop w:val="0"/>
              <w:marBottom w:val="0"/>
              <w:divBdr>
                <w:top w:val="none" w:sz="0" w:space="0" w:color="auto"/>
                <w:left w:val="none" w:sz="0" w:space="0" w:color="auto"/>
                <w:bottom w:val="none" w:sz="0" w:space="0" w:color="auto"/>
                <w:right w:val="none" w:sz="0" w:space="0" w:color="auto"/>
              </w:divBdr>
              <w:divsChild>
                <w:div w:id="1010261034">
                  <w:marLeft w:val="0"/>
                  <w:marRight w:val="0"/>
                  <w:marTop w:val="0"/>
                  <w:marBottom w:val="0"/>
                  <w:divBdr>
                    <w:top w:val="none" w:sz="0" w:space="0" w:color="auto"/>
                    <w:left w:val="none" w:sz="0" w:space="0" w:color="auto"/>
                    <w:bottom w:val="none" w:sz="0" w:space="0" w:color="auto"/>
                    <w:right w:val="none" w:sz="0" w:space="0" w:color="auto"/>
                  </w:divBdr>
                  <w:divsChild>
                    <w:div w:id="691150608">
                      <w:marLeft w:val="0"/>
                      <w:marRight w:val="0"/>
                      <w:marTop w:val="0"/>
                      <w:marBottom w:val="0"/>
                      <w:divBdr>
                        <w:top w:val="none" w:sz="0" w:space="0" w:color="auto"/>
                        <w:left w:val="none" w:sz="0" w:space="0" w:color="auto"/>
                        <w:bottom w:val="none" w:sz="0" w:space="0" w:color="auto"/>
                        <w:right w:val="none" w:sz="0" w:space="0" w:color="auto"/>
                      </w:divBdr>
                      <w:divsChild>
                        <w:div w:id="1064327816">
                          <w:marLeft w:val="0"/>
                          <w:marRight w:val="0"/>
                          <w:marTop w:val="0"/>
                          <w:marBottom w:val="0"/>
                          <w:divBdr>
                            <w:top w:val="none" w:sz="0" w:space="0" w:color="auto"/>
                            <w:left w:val="none" w:sz="0" w:space="0" w:color="auto"/>
                            <w:bottom w:val="none" w:sz="0" w:space="0" w:color="auto"/>
                            <w:right w:val="none" w:sz="0" w:space="0" w:color="auto"/>
                          </w:divBdr>
                          <w:divsChild>
                            <w:div w:id="1963800675">
                              <w:marLeft w:val="0"/>
                              <w:marRight w:val="0"/>
                              <w:marTop w:val="0"/>
                              <w:marBottom w:val="0"/>
                              <w:divBdr>
                                <w:top w:val="none" w:sz="0" w:space="0" w:color="auto"/>
                                <w:left w:val="none" w:sz="0" w:space="0" w:color="auto"/>
                                <w:bottom w:val="none" w:sz="0" w:space="0" w:color="auto"/>
                                <w:right w:val="none" w:sz="0" w:space="0" w:color="auto"/>
                              </w:divBdr>
                              <w:divsChild>
                                <w:div w:id="994458394">
                                  <w:marLeft w:val="0"/>
                                  <w:marRight w:val="0"/>
                                  <w:marTop w:val="0"/>
                                  <w:marBottom w:val="0"/>
                                  <w:divBdr>
                                    <w:top w:val="none" w:sz="0" w:space="0" w:color="auto"/>
                                    <w:left w:val="none" w:sz="0" w:space="0" w:color="auto"/>
                                    <w:bottom w:val="none" w:sz="0" w:space="0" w:color="auto"/>
                                    <w:right w:val="none" w:sz="0" w:space="0" w:color="auto"/>
                                  </w:divBdr>
                                  <w:divsChild>
                                    <w:div w:id="1470366808">
                                      <w:marLeft w:val="0"/>
                                      <w:marRight w:val="0"/>
                                      <w:marTop w:val="0"/>
                                      <w:marBottom w:val="0"/>
                                      <w:divBdr>
                                        <w:top w:val="none" w:sz="0" w:space="0" w:color="auto"/>
                                        <w:left w:val="none" w:sz="0" w:space="0" w:color="auto"/>
                                        <w:bottom w:val="none" w:sz="0" w:space="0" w:color="auto"/>
                                        <w:right w:val="none" w:sz="0" w:space="0" w:color="auto"/>
                                      </w:divBdr>
                                      <w:divsChild>
                                        <w:div w:id="2060205338">
                                          <w:marLeft w:val="0"/>
                                          <w:marRight w:val="0"/>
                                          <w:marTop w:val="0"/>
                                          <w:marBottom w:val="0"/>
                                          <w:divBdr>
                                            <w:top w:val="none" w:sz="0" w:space="0" w:color="auto"/>
                                            <w:left w:val="none" w:sz="0" w:space="0" w:color="auto"/>
                                            <w:bottom w:val="none" w:sz="0" w:space="0" w:color="auto"/>
                                            <w:right w:val="none" w:sz="0" w:space="0" w:color="auto"/>
                                          </w:divBdr>
                                          <w:divsChild>
                                            <w:div w:id="1642268092">
                                              <w:marLeft w:val="0"/>
                                              <w:marRight w:val="0"/>
                                              <w:marTop w:val="0"/>
                                              <w:marBottom w:val="0"/>
                                              <w:divBdr>
                                                <w:top w:val="none" w:sz="0" w:space="0" w:color="auto"/>
                                                <w:left w:val="none" w:sz="0" w:space="0" w:color="auto"/>
                                                <w:bottom w:val="none" w:sz="0" w:space="0" w:color="auto"/>
                                                <w:right w:val="none" w:sz="0" w:space="0" w:color="auto"/>
                                              </w:divBdr>
                                              <w:divsChild>
                                                <w:div w:id="1751388864">
                                                  <w:marLeft w:val="0"/>
                                                  <w:marRight w:val="0"/>
                                                  <w:marTop w:val="0"/>
                                                  <w:marBottom w:val="0"/>
                                                  <w:divBdr>
                                                    <w:top w:val="none" w:sz="0" w:space="0" w:color="auto"/>
                                                    <w:left w:val="none" w:sz="0" w:space="0" w:color="auto"/>
                                                    <w:bottom w:val="none" w:sz="0" w:space="0" w:color="auto"/>
                                                    <w:right w:val="none" w:sz="0" w:space="0" w:color="auto"/>
                                                  </w:divBdr>
                                                  <w:divsChild>
                                                    <w:div w:id="12897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594197">
      <w:bodyDiv w:val="1"/>
      <w:marLeft w:val="0"/>
      <w:marRight w:val="0"/>
      <w:marTop w:val="0"/>
      <w:marBottom w:val="0"/>
      <w:divBdr>
        <w:top w:val="none" w:sz="0" w:space="0" w:color="auto"/>
        <w:left w:val="none" w:sz="0" w:space="0" w:color="auto"/>
        <w:bottom w:val="none" w:sz="0" w:space="0" w:color="auto"/>
        <w:right w:val="none" w:sz="0" w:space="0" w:color="auto"/>
      </w:divBdr>
    </w:div>
    <w:div w:id="977302269">
      <w:bodyDiv w:val="1"/>
      <w:marLeft w:val="0"/>
      <w:marRight w:val="0"/>
      <w:marTop w:val="0"/>
      <w:marBottom w:val="0"/>
      <w:divBdr>
        <w:top w:val="none" w:sz="0" w:space="0" w:color="auto"/>
        <w:left w:val="none" w:sz="0" w:space="0" w:color="auto"/>
        <w:bottom w:val="none" w:sz="0" w:space="0" w:color="auto"/>
        <w:right w:val="none" w:sz="0" w:space="0" w:color="auto"/>
      </w:divBdr>
    </w:div>
    <w:div w:id="983897056">
      <w:bodyDiv w:val="1"/>
      <w:marLeft w:val="0"/>
      <w:marRight w:val="0"/>
      <w:marTop w:val="0"/>
      <w:marBottom w:val="0"/>
      <w:divBdr>
        <w:top w:val="none" w:sz="0" w:space="0" w:color="auto"/>
        <w:left w:val="none" w:sz="0" w:space="0" w:color="auto"/>
        <w:bottom w:val="none" w:sz="0" w:space="0" w:color="auto"/>
        <w:right w:val="none" w:sz="0" w:space="0" w:color="auto"/>
      </w:divBdr>
    </w:div>
    <w:div w:id="984553327">
      <w:bodyDiv w:val="1"/>
      <w:marLeft w:val="0"/>
      <w:marRight w:val="0"/>
      <w:marTop w:val="0"/>
      <w:marBottom w:val="0"/>
      <w:divBdr>
        <w:top w:val="none" w:sz="0" w:space="0" w:color="auto"/>
        <w:left w:val="none" w:sz="0" w:space="0" w:color="auto"/>
        <w:bottom w:val="none" w:sz="0" w:space="0" w:color="auto"/>
        <w:right w:val="none" w:sz="0" w:space="0" w:color="auto"/>
      </w:divBdr>
    </w:div>
    <w:div w:id="987706467">
      <w:bodyDiv w:val="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sChild>
            <w:div w:id="1378629780">
              <w:marLeft w:val="0"/>
              <w:marRight w:val="0"/>
              <w:marTop w:val="0"/>
              <w:marBottom w:val="0"/>
              <w:divBdr>
                <w:top w:val="none" w:sz="0" w:space="0" w:color="auto"/>
                <w:left w:val="none" w:sz="0" w:space="0" w:color="auto"/>
                <w:bottom w:val="none" w:sz="0" w:space="0" w:color="auto"/>
                <w:right w:val="none" w:sz="0" w:space="0" w:color="auto"/>
              </w:divBdr>
              <w:divsChild>
                <w:div w:id="1820223998">
                  <w:marLeft w:val="0"/>
                  <w:marRight w:val="0"/>
                  <w:marTop w:val="0"/>
                  <w:marBottom w:val="0"/>
                  <w:divBdr>
                    <w:top w:val="none" w:sz="0" w:space="0" w:color="auto"/>
                    <w:left w:val="none" w:sz="0" w:space="0" w:color="auto"/>
                    <w:bottom w:val="none" w:sz="0" w:space="0" w:color="auto"/>
                    <w:right w:val="none" w:sz="0" w:space="0" w:color="auto"/>
                  </w:divBdr>
                  <w:divsChild>
                    <w:div w:id="21271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49847">
      <w:bodyDiv w:val="1"/>
      <w:marLeft w:val="0"/>
      <w:marRight w:val="0"/>
      <w:marTop w:val="0"/>
      <w:marBottom w:val="0"/>
      <w:divBdr>
        <w:top w:val="none" w:sz="0" w:space="0" w:color="auto"/>
        <w:left w:val="none" w:sz="0" w:space="0" w:color="auto"/>
        <w:bottom w:val="none" w:sz="0" w:space="0" w:color="auto"/>
        <w:right w:val="none" w:sz="0" w:space="0" w:color="auto"/>
      </w:divBdr>
      <w:divsChild>
        <w:div w:id="1571453915">
          <w:marLeft w:val="0"/>
          <w:marRight w:val="0"/>
          <w:marTop w:val="0"/>
          <w:marBottom w:val="0"/>
          <w:divBdr>
            <w:top w:val="none" w:sz="0" w:space="0" w:color="auto"/>
            <w:left w:val="none" w:sz="0" w:space="0" w:color="auto"/>
            <w:bottom w:val="none" w:sz="0" w:space="0" w:color="auto"/>
            <w:right w:val="none" w:sz="0" w:space="0" w:color="auto"/>
          </w:divBdr>
          <w:divsChild>
            <w:div w:id="2070834593">
              <w:marLeft w:val="0"/>
              <w:marRight w:val="0"/>
              <w:marTop w:val="0"/>
              <w:marBottom w:val="0"/>
              <w:divBdr>
                <w:top w:val="none" w:sz="0" w:space="0" w:color="auto"/>
                <w:left w:val="none" w:sz="0" w:space="0" w:color="auto"/>
                <w:bottom w:val="none" w:sz="0" w:space="0" w:color="auto"/>
                <w:right w:val="none" w:sz="0" w:space="0" w:color="auto"/>
              </w:divBdr>
              <w:divsChild>
                <w:div w:id="1153378387">
                  <w:marLeft w:val="0"/>
                  <w:marRight w:val="0"/>
                  <w:marTop w:val="0"/>
                  <w:marBottom w:val="0"/>
                  <w:divBdr>
                    <w:top w:val="none" w:sz="0" w:space="0" w:color="auto"/>
                    <w:left w:val="none" w:sz="0" w:space="0" w:color="auto"/>
                    <w:bottom w:val="none" w:sz="0" w:space="0" w:color="auto"/>
                    <w:right w:val="none" w:sz="0" w:space="0" w:color="auto"/>
                  </w:divBdr>
                  <w:divsChild>
                    <w:div w:id="2331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7175">
      <w:bodyDiv w:val="1"/>
      <w:marLeft w:val="0"/>
      <w:marRight w:val="0"/>
      <w:marTop w:val="0"/>
      <w:marBottom w:val="0"/>
      <w:divBdr>
        <w:top w:val="none" w:sz="0" w:space="0" w:color="auto"/>
        <w:left w:val="none" w:sz="0" w:space="0" w:color="auto"/>
        <w:bottom w:val="none" w:sz="0" w:space="0" w:color="auto"/>
        <w:right w:val="none" w:sz="0" w:space="0" w:color="auto"/>
      </w:divBdr>
      <w:divsChild>
        <w:div w:id="1187251145">
          <w:marLeft w:val="0"/>
          <w:marRight w:val="0"/>
          <w:marTop w:val="0"/>
          <w:marBottom w:val="0"/>
          <w:divBdr>
            <w:top w:val="none" w:sz="0" w:space="0" w:color="auto"/>
            <w:left w:val="none" w:sz="0" w:space="0" w:color="auto"/>
            <w:bottom w:val="none" w:sz="0" w:space="0" w:color="auto"/>
            <w:right w:val="none" w:sz="0" w:space="0" w:color="auto"/>
          </w:divBdr>
          <w:divsChild>
            <w:div w:id="1328483924">
              <w:marLeft w:val="0"/>
              <w:marRight w:val="0"/>
              <w:marTop w:val="0"/>
              <w:marBottom w:val="0"/>
              <w:divBdr>
                <w:top w:val="none" w:sz="0" w:space="0" w:color="auto"/>
                <w:left w:val="none" w:sz="0" w:space="0" w:color="auto"/>
                <w:bottom w:val="none" w:sz="0" w:space="0" w:color="auto"/>
                <w:right w:val="none" w:sz="0" w:space="0" w:color="auto"/>
              </w:divBdr>
              <w:divsChild>
                <w:div w:id="2012439691">
                  <w:marLeft w:val="0"/>
                  <w:marRight w:val="0"/>
                  <w:marTop w:val="0"/>
                  <w:marBottom w:val="0"/>
                  <w:divBdr>
                    <w:top w:val="none" w:sz="0" w:space="0" w:color="auto"/>
                    <w:left w:val="none" w:sz="0" w:space="0" w:color="auto"/>
                    <w:bottom w:val="none" w:sz="0" w:space="0" w:color="auto"/>
                    <w:right w:val="none" w:sz="0" w:space="0" w:color="auto"/>
                  </w:divBdr>
                  <w:divsChild>
                    <w:div w:id="13211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90243">
      <w:bodyDiv w:val="1"/>
      <w:marLeft w:val="0"/>
      <w:marRight w:val="0"/>
      <w:marTop w:val="0"/>
      <w:marBottom w:val="0"/>
      <w:divBdr>
        <w:top w:val="none" w:sz="0" w:space="0" w:color="auto"/>
        <w:left w:val="none" w:sz="0" w:space="0" w:color="auto"/>
        <w:bottom w:val="none" w:sz="0" w:space="0" w:color="auto"/>
        <w:right w:val="none" w:sz="0" w:space="0" w:color="auto"/>
      </w:divBdr>
      <w:divsChild>
        <w:div w:id="847329412">
          <w:marLeft w:val="0"/>
          <w:marRight w:val="0"/>
          <w:marTop w:val="0"/>
          <w:marBottom w:val="0"/>
          <w:divBdr>
            <w:top w:val="none" w:sz="0" w:space="0" w:color="auto"/>
            <w:left w:val="none" w:sz="0" w:space="0" w:color="auto"/>
            <w:bottom w:val="none" w:sz="0" w:space="0" w:color="auto"/>
            <w:right w:val="none" w:sz="0" w:space="0" w:color="auto"/>
          </w:divBdr>
          <w:divsChild>
            <w:div w:id="1105467238">
              <w:marLeft w:val="0"/>
              <w:marRight w:val="0"/>
              <w:marTop w:val="0"/>
              <w:marBottom w:val="0"/>
              <w:divBdr>
                <w:top w:val="none" w:sz="0" w:space="0" w:color="auto"/>
                <w:left w:val="none" w:sz="0" w:space="0" w:color="auto"/>
                <w:bottom w:val="none" w:sz="0" w:space="0" w:color="auto"/>
                <w:right w:val="none" w:sz="0" w:space="0" w:color="auto"/>
              </w:divBdr>
              <w:divsChild>
                <w:div w:id="1878202431">
                  <w:marLeft w:val="0"/>
                  <w:marRight w:val="0"/>
                  <w:marTop w:val="0"/>
                  <w:marBottom w:val="0"/>
                  <w:divBdr>
                    <w:top w:val="none" w:sz="0" w:space="0" w:color="auto"/>
                    <w:left w:val="none" w:sz="0" w:space="0" w:color="auto"/>
                    <w:bottom w:val="none" w:sz="0" w:space="0" w:color="auto"/>
                    <w:right w:val="none" w:sz="0" w:space="0" w:color="auto"/>
                  </w:divBdr>
                  <w:divsChild>
                    <w:div w:id="58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4041">
      <w:bodyDiv w:val="1"/>
      <w:marLeft w:val="0"/>
      <w:marRight w:val="0"/>
      <w:marTop w:val="0"/>
      <w:marBottom w:val="0"/>
      <w:divBdr>
        <w:top w:val="none" w:sz="0" w:space="0" w:color="auto"/>
        <w:left w:val="none" w:sz="0" w:space="0" w:color="auto"/>
        <w:bottom w:val="none" w:sz="0" w:space="0" w:color="auto"/>
        <w:right w:val="none" w:sz="0" w:space="0" w:color="auto"/>
      </w:divBdr>
      <w:divsChild>
        <w:div w:id="1681467079">
          <w:marLeft w:val="0"/>
          <w:marRight w:val="0"/>
          <w:marTop w:val="0"/>
          <w:marBottom w:val="0"/>
          <w:divBdr>
            <w:top w:val="none" w:sz="0" w:space="0" w:color="auto"/>
            <w:left w:val="none" w:sz="0" w:space="0" w:color="auto"/>
            <w:bottom w:val="none" w:sz="0" w:space="0" w:color="auto"/>
            <w:right w:val="none" w:sz="0" w:space="0" w:color="auto"/>
          </w:divBdr>
          <w:divsChild>
            <w:div w:id="1986742483">
              <w:marLeft w:val="0"/>
              <w:marRight w:val="0"/>
              <w:marTop w:val="0"/>
              <w:marBottom w:val="0"/>
              <w:divBdr>
                <w:top w:val="none" w:sz="0" w:space="0" w:color="auto"/>
                <w:left w:val="none" w:sz="0" w:space="0" w:color="auto"/>
                <w:bottom w:val="none" w:sz="0" w:space="0" w:color="auto"/>
                <w:right w:val="none" w:sz="0" w:space="0" w:color="auto"/>
              </w:divBdr>
              <w:divsChild>
                <w:div w:id="2133984022">
                  <w:marLeft w:val="0"/>
                  <w:marRight w:val="0"/>
                  <w:marTop w:val="0"/>
                  <w:marBottom w:val="0"/>
                  <w:divBdr>
                    <w:top w:val="none" w:sz="0" w:space="0" w:color="auto"/>
                    <w:left w:val="none" w:sz="0" w:space="0" w:color="auto"/>
                    <w:bottom w:val="none" w:sz="0" w:space="0" w:color="auto"/>
                    <w:right w:val="none" w:sz="0" w:space="0" w:color="auto"/>
                  </w:divBdr>
                  <w:divsChild>
                    <w:div w:id="15308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054389">
      <w:bodyDiv w:val="1"/>
      <w:marLeft w:val="0"/>
      <w:marRight w:val="0"/>
      <w:marTop w:val="0"/>
      <w:marBottom w:val="0"/>
      <w:divBdr>
        <w:top w:val="none" w:sz="0" w:space="0" w:color="auto"/>
        <w:left w:val="none" w:sz="0" w:space="0" w:color="auto"/>
        <w:bottom w:val="none" w:sz="0" w:space="0" w:color="auto"/>
        <w:right w:val="none" w:sz="0" w:space="0" w:color="auto"/>
      </w:divBdr>
    </w:div>
    <w:div w:id="1094012905">
      <w:bodyDiv w:val="1"/>
      <w:marLeft w:val="0"/>
      <w:marRight w:val="0"/>
      <w:marTop w:val="0"/>
      <w:marBottom w:val="0"/>
      <w:divBdr>
        <w:top w:val="none" w:sz="0" w:space="0" w:color="auto"/>
        <w:left w:val="none" w:sz="0" w:space="0" w:color="auto"/>
        <w:bottom w:val="none" w:sz="0" w:space="0" w:color="auto"/>
        <w:right w:val="none" w:sz="0" w:space="0" w:color="auto"/>
      </w:divBdr>
    </w:div>
    <w:div w:id="1109934730">
      <w:bodyDiv w:val="1"/>
      <w:marLeft w:val="0"/>
      <w:marRight w:val="0"/>
      <w:marTop w:val="0"/>
      <w:marBottom w:val="0"/>
      <w:divBdr>
        <w:top w:val="none" w:sz="0" w:space="0" w:color="auto"/>
        <w:left w:val="none" w:sz="0" w:space="0" w:color="auto"/>
        <w:bottom w:val="none" w:sz="0" w:space="0" w:color="auto"/>
        <w:right w:val="none" w:sz="0" w:space="0" w:color="auto"/>
      </w:divBdr>
      <w:divsChild>
        <w:div w:id="413554626">
          <w:marLeft w:val="0"/>
          <w:marRight w:val="0"/>
          <w:marTop w:val="0"/>
          <w:marBottom w:val="0"/>
          <w:divBdr>
            <w:top w:val="none" w:sz="0" w:space="0" w:color="auto"/>
            <w:left w:val="none" w:sz="0" w:space="0" w:color="auto"/>
            <w:bottom w:val="none" w:sz="0" w:space="0" w:color="auto"/>
            <w:right w:val="none" w:sz="0" w:space="0" w:color="auto"/>
          </w:divBdr>
          <w:divsChild>
            <w:div w:id="1313678376">
              <w:marLeft w:val="0"/>
              <w:marRight w:val="0"/>
              <w:marTop w:val="0"/>
              <w:marBottom w:val="0"/>
              <w:divBdr>
                <w:top w:val="none" w:sz="0" w:space="0" w:color="auto"/>
                <w:left w:val="none" w:sz="0" w:space="0" w:color="auto"/>
                <w:bottom w:val="none" w:sz="0" w:space="0" w:color="auto"/>
                <w:right w:val="none" w:sz="0" w:space="0" w:color="auto"/>
              </w:divBdr>
              <w:divsChild>
                <w:div w:id="181280609">
                  <w:marLeft w:val="0"/>
                  <w:marRight w:val="0"/>
                  <w:marTop w:val="0"/>
                  <w:marBottom w:val="0"/>
                  <w:divBdr>
                    <w:top w:val="none" w:sz="0" w:space="0" w:color="auto"/>
                    <w:left w:val="none" w:sz="0" w:space="0" w:color="auto"/>
                    <w:bottom w:val="none" w:sz="0" w:space="0" w:color="auto"/>
                    <w:right w:val="none" w:sz="0" w:space="0" w:color="auto"/>
                  </w:divBdr>
                  <w:divsChild>
                    <w:div w:id="2176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439336">
      <w:bodyDiv w:val="1"/>
      <w:marLeft w:val="0"/>
      <w:marRight w:val="0"/>
      <w:marTop w:val="0"/>
      <w:marBottom w:val="0"/>
      <w:divBdr>
        <w:top w:val="none" w:sz="0" w:space="0" w:color="auto"/>
        <w:left w:val="none" w:sz="0" w:space="0" w:color="auto"/>
        <w:bottom w:val="none" w:sz="0" w:space="0" w:color="auto"/>
        <w:right w:val="none" w:sz="0" w:space="0" w:color="auto"/>
      </w:divBdr>
    </w:div>
    <w:div w:id="1116362723">
      <w:bodyDiv w:val="1"/>
      <w:marLeft w:val="0"/>
      <w:marRight w:val="0"/>
      <w:marTop w:val="0"/>
      <w:marBottom w:val="0"/>
      <w:divBdr>
        <w:top w:val="none" w:sz="0" w:space="0" w:color="auto"/>
        <w:left w:val="none" w:sz="0" w:space="0" w:color="auto"/>
        <w:bottom w:val="none" w:sz="0" w:space="0" w:color="auto"/>
        <w:right w:val="none" w:sz="0" w:space="0" w:color="auto"/>
      </w:divBdr>
    </w:div>
    <w:div w:id="1125083639">
      <w:bodyDiv w:val="1"/>
      <w:marLeft w:val="0"/>
      <w:marRight w:val="0"/>
      <w:marTop w:val="0"/>
      <w:marBottom w:val="0"/>
      <w:divBdr>
        <w:top w:val="none" w:sz="0" w:space="0" w:color="auto"/>
        <w:left w:val="none" w:sz="0" w:space="0" w:color="auto"/>
        <w:bottom w:val="none" w:sz="0" w:space="0" w:color="auto"/>
        <w:right w:val="none" w:sz="0" w:space="0" w:color="auto"/>
      </w:divBdr>
      <w:divsChild>
        <w:div w:id="1596671069">
          <w:marLeft w:val="0"/>
          <w:marRight w:val="0"/>
          <w:marTop w:val="0"/>
          <w:marBottom w:val="0"/>
          <w:divBdr>
            <w:top w:val="none" w:sz="0" w:space="0" w:color="auto"/>
            <w:left w:val="none" w:sz="0" w:space="0" w:color="auto"/>
            <w:bottom w:val="none" w:sz="0" w:space="0" w:color="auto"/>
            <w:right w:val="none" w:sz="0" w:space="0" w:color="auto"/>
          </w:divBdr>
          <w:divsChild>
            <w:div w:id="464548284">
              <w:marLeft w:val="0"/>
              <w:marRight w:val="0"/>
              <w:marTop w:val="0"/>
              <w:marBottom w:val="0"/>
              <w:divBdr>
                <w:top w:val="none" w:sz="0" w:space="0" w:color="auto"/>
                <w:left w:val="none" w:sz="0" w:space="0" w:color="auto"/>
                <w:bottom w:val="none" w:sz="0" w:space="0" w:color="auto"/>
                <w:right w:val="none" w:sz="0" w:space="0" w:color="auto"/>
              </w:divBdr>
              <w:divsChild>
                <w:div w:id="600648454">
                  <w:marLeft w:val="0"/>
                  <w:marRight w:val="0"/>
                  <w:marTop w:val="0"/>
                  <w:marBottom w:val="0"/>
                  <w:divBdr>
                    <w:top w:val="none" w:sz="0" w:space="0" w:color="auto"/>
                    <w:left w:val="none" w:sz="0" w:space="0" w:color="auto"/>
                    <w:bottom w:val="none" w:sz="0" w:space="0" w:color="auto"/>
                    <w:right w:val="none" w:sz="0" w:space="0" w:color="auto"/>
                  </w:divBdr>
                  <w:divsChild>
                    <w:div w:id="336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12588">
      <w:bodyDiv w:val="1"/>
      <w:marLeft w:val="0"/>
      <w:marRight w:val="0"/>
      <w:marTop w:val="0"/>
      <w:marBottom w:val="0"/>
      <w:divBdr>
        <w:top w:val="none" w:sz="0" w:space="0" w:color="auto"/>
        <w:left w:val="none" w:sz="0" w:space="0" w:color="auto"/>
        <w:bottom w:val="none" w:sz="0" w:space="0" w:color="auto"/>
        <w:right w:val="none" w:sz="0" w:space="0" w:color="auto"/>
      </w:divBdr>
    </w:div>
    <w:div w:id="1143497287">
      <w:bodyDiv w:val="1"/>
      <w:marLeft w:val="0"/>
      <w:marRight w:val="0"/>
      <w:marTop w:val="0"/>
      <w:marBottom w:val="0"/>
      <w:divBdr>
        <w:top w:val="none" w:sz="0" w:space="0" w:color="auto"/>
        <w:left w:val="none" w:sz="0" w:space="0" w:color="auto"/>
        <w:bottom w:val="none" w:sz="0" w:space="0" w:color="auto"/>
        <w:right w:val="none" w:sz="0" w:space="0" w:color="auto"/>
      </w:divBdr>
      <w:divsChild>
        <w:div w:id="890532213">
          <w:marLeft w:val="0"/>
          <w:marRight w:val="0"/>
          <w:marTop w:val="0"/>
          <w:marBottom w:val="0"/>
          <w:divBdr>
            <w:top w:val="none" w:sz="0" w:space="0" w:color="auto"/>
            <w:left w:val="none" w:sz="0" w:space="0" w:color="auto"/>
            <w:bottom w:val="none" w:sz="0" w:space="0" w:color="auto"/>
            <w:right w:val="none" w:sz="0" w:space="0" w:color="auto"/>
          </w:divBdr>
          <w:divsChild>
            <w:div w:id="392313898">
              <w:marLeft w:val="-225"/>
              <w:marRight w:val="-225"/>
              <w:marTop w:val="0"/>
              <w:marBottom w:val="0"/>
              <w:divBdr>
                <w:top w:val="none" w:sz="0" w:space="0" w:color="auto"/>
                <w:left w:val="none" w:sz="0" w:space="0" w:color="auto"/>
                <w:bottom w:val="none" w:sz="0" w:space="0" w:color="auto"/>
                <w:right w:val="none" w:sz="0" w:space="0" w:color="auto"/>
              </w:divBdr>
              <w:divsChild>
                <w:div w:id="1274166150">
                  <w:marLeft w:val="0"/>
                  <w:marRight w:val="0"/>
                  <w:marTop w:val="0"/>
                  <w:marBottom w:val="0"/>
                  <w:divBdr>
                    <w:top w:val="none" w:sz="0" w:space="0" w:color="auto"/>
                    <w:left w:val="none" w:sz="0" w:space="0" w:color="auto"/>
                    <w:bottom w:val="none" w:sz="0" w:space="0" w:color="auto"/>
                    <w:right w:val="none" w:sz="0" w:space="0" w:color="auto"/>
                  </w:divBdr>
                  <w:divsChild>
                    <w:div w:id="1427113389">
                      <w:marLeft w:val="-225"/>
                      <w:marRight w:val="-225"/>
                      <w:marTop w:val="0"/>
                      <w:marBottom w:val="0"/>
                      <w:divBdr>
                        <w:top w:val="none" w:sz="0" w:space="0" w:color="auto"/>
                        <w:left w:val="none" w:sz="0" w:space="0" w:color="auto"/>
                        <w:bottom w:val="none" w:sz="0" w:space="0" w:color="auto"/>
                        <w:right w:val="none" w:sz="0" w:space="0" w:color="auto"/>
                      </w:divBdr>
                      <w:divsChild>
                        <w:div w:id="1208100405">
                          <w:marLeft w:val="0"/>
                          <w:marRight w:val="0"/>
                          <w:marTop w:val="0"/>
                          <w:marBottom w:val="0"/>
                          <w:divBdr>
                            <w:top w:val="none" w:sz="0" w:space="0" w:color="auto"/>
                            <w:left w:val="none" w:sz="0" w:space="0" w:color="auto"/>
                            <w:bottom w:val="none" w:sz="0" w:space="0" w:color="auto"/>
                            <w:right w:val="none" w:sz="0" w:space="0" w:color="auto"/>
                          </w:divBdr>
                          <w:divsChild>
                            <w:div w:id="1690180355">
                              <w:marLeft w:val="-225"/>
                              <w:marRight w:val="-225"/>
                              <w:marTop w:val="0"/>
                              <w:marBottom w:val="0"/>
                              <w:divBdr>
                                <w:top w:val="none" w:sz="0" w:space="0" w:color="auto"/>
                                <w:left w:val="none" w:sz="0" w:space="0" w:color="auto"/>
                                <w:bottom w:val="none" w:sz="0" w:space="0" w:color="auto"/>
                                <w:right w:val="none" w:sz="0" w:space="0" w:color="auto"/>
                              </w:divBdr>
                              <w:divsChild>
                                <w:div w:id="1163089004">
                                  <w:marLeft w:val="0"/>
                                  <w:marRight w:val="0"/>
                                  <w:marTop w:val="0"/>
                                  <w:marBottom w:val="0"/>
                                  <w:divBdr>
                                    <w:top w:val="none" w:sz="0" w:space="0" w:color="auto"/>
                                    <w:left w:val="none" w:sz="0" w:space="0" w:color="auto"/>
                                    <w:bottom w:val="none" w:sz="0" w:space="0" w:color="auto"/>
                                    <w:right w:val="none" w:sz="0" w:space="0" w:color="auto"/>
                                  </w:divBdr>
                                  <w:divsChild>
                                    <w:div w:id="68119968">
                                      <w:marLeft w:val="0"/>
                                      <w:marRight w:val="0"/>
                                      <w:marTop w:val="0"/>
                                      <w:marBottom w:val="300"/>
                                      <w:divBdr>
                                        <w:top w:val="single" w:sz="6" w:space="12" w:color="F7BD43"/>
                                        <w:left w:val="none" w:sz="0" w:space="0" w:color="auto"/>
                                        <w:bottom w:val="single" w:sz="6" w:space="12" w:color="F7BD43"/>
                                        <w:right w:val="none" w:sz="0" w:space="0" w:color="auto"/>
                                      </w:divBdr>
                                      <w:divsChild>
                                        <w:div w:id="1593973351">
                                          <w:marLeft w:val="0"/>
                                          <w:marRight w:val="0"/>
                                          <w:marTop w:val="0"/>
                                          <w:marBottom w:val="0"/>
                                          <w:divBdr>
                                            <w:top w:val="none" w:sz="0" w:space="0" w:color="auto"/>
                                            <w:left w:val="none" w:sz="0" w:space="0" w:color="auto"/>
                                            <w:bottom w:val="none" w:sz="0" w:space="0" w:color="auto"/>
                                            <w:right w:val="none" w:sz="0" w:space="0" w:color="auto"/>
                                          </w:divBdr>
                                        </w:div>
                                        <w:div w:id="20440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57710">
      <w:bodyDiv w:val="1"/>
      <w:marLeft w:val="0"/>
      <w:marRight w:val="0"/>
      <w:marTop w:val="0"/>
      <w:marBottom w:val="0"/>
      <w:divBdr>
        <w:top w:val="none" w:sz="0" w:space="0" w:color="auto"/>
        <w:left w:val="none" w:sz="0" w:space="0" w:color="auto"/>
        <w:bottom w:val="none" w:sz="0" w:space="0" w:color="auto"/>
        <w:right w:val="none" w:sz="0" w:space="0" w:color="auto"/>
      </w:divBdr>
    </w:div>
    <w:div w:id="1160080165">
      <w:bodyDiv w:val="1"/>
      <w:marLeft w:val="0"/>
      <w:marRight w:val="0"/>
      <w:marTop w:val="0"/>
      <w:marBottom w:val="0"/>
      <w:divBdr>
        <w:top w:val="none" w:sz="0" w:space="0" w:color="auto"/>
        <w:left w:val="none" w:sz="0" w:space="0" w:color="auto"/>
        <w:bottom w:val="none" w:sz="0" w:space="0" w:color="auto"/>
        <w:right w:val="none" w:sz="0" w:space="0" w:color="auto"/>
      </w:divBdr>
    </w:div>
    <w:div w:id="1164205542">
      <w:bodyDiv w:val="1"/>
      <w:marLeft w:val="0"/>
      <w:marRight w:val="0"/>
      <w:marTop w:val="0"/>
      <w:marBottom w:val="0"/>
      <w:divBdr>
        <w:top w:val="none" w:sz="0" w:space="0" w:color="auto"/>
        <w:left w:val="none" w:sz="0" w:space="0" w:color="auto"/>
        <w:bottom w:val="none" w:sz="0" w:space="0" w:color="auto"/>
        <w:right w:val="none" w:sz="0" w:space="0" w:color="auto"/>
      </w:divBdr>
    </w:div>
    <w:div w:id="117422014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76">
          <w:marLeft w:val="0"/>
          <w:marRight w:val="0"/>
          <w:marTop w:val="0"/>
          <w:marBottom w:val="0"/>
          <w:divBdr>
            <w:top w:val="none" w:sz="0" w:space="0" w:color="auto"/>
            <w:left w:val="none" w:sz="0" w:space="0" w:color="auto"/>
            <w:bottom w:val="none" w:sz="0" w:space="0" w:color="auto"/>
            <w:right w:val="none" w:sz="0" w:space="0" w:color="auto"/>
          </w:divBdr>
          <w:divsChild>
            <w:div w:id="672684678">
              <w:marLeft w:val="0"/>
              <w:marRight w:val="0"/>
              <w:marTop w:val="0"/>
              <w:marBottom w:val="0"/>
              <w:divBdr>
                <w:top w:val="none" w:sz="0" w:space="0" w:color="auto"/>
                <w:left w:val="none" w:sz="0" w:space="0" w:color="auto"/>
                <w:bottom w:val="none" w:sz="0" w:space="0" w:color="auto"/>
                <w:right w:val="none" w:sz="0" w:space="0" w:color="auto"/>
              </w:divBdr>
              <w:divsChild>
                <w:div w:id="2048214449">
                  <w:marLeft w:val="0"/>
                  <w:marRight w:val="0"/>
                  <w:marTop w:val="0"/>
                  <w:marBottom w:val="0"/>
                  <w:divBdr>
                    <w:top w:val="none" w:sz="0" w:space="0" w:color="auto"/>
                    <w:left w:val="none" w:sz="0" w:space="0" w:color="auto"/>
                    <w:bottom w:val="none" w:sz="0" w:space="0" w:color="auto"/>
                    <w:right w:val="none" w:sz="0" w:space="0" w:color="auto"/>
                  </w:divBdr>
                  <w:divsChild>
                    <w:div w:id="1144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46063">
      <w:bodyDiv w:val="1"/>
      <w:marLeft w:val="0"/>
      <w:marRight w:val="0"/>
      <w:marTop w:val="0"/>
      <w:marBottom w:val="0"/>
      <w:divBdr>
        <w:top w:val="none" w:sz="0" w:space="0" w:color="auto"/>
        <w:left w:val="none" w:sz="0" w:space="0" w:color="auto"/>
        <w:bottom w:val="none" w:sz="0" w:space="0" w:color="auto"/>
        <w:right w:val="none" w:sz="0" w:space="0" w:color="auto"/>
      </w:divBdr>
    </w:div>
    <w:div w:id="1195923983">
      <w:bodyDiv w:val="1"/>
      <w:marLeft w:val="0"/>
      <w:marRight w:val="0"/>
      <w:marTop w:val="0"/>
      <w:marBottom w:val="0"/>
      <w:divBdr>
        <w:top w:val="none" w:sz="0" w:space="0" w:color="auto"/>
        <w:left w:val="none" w:sz="0" w:space="0" w:color="auto"/>
        <w:bottom w:val="none" w:sz="0" w:space="0" w:color="auto"/>
        <w:right w:val="none" w:sz="0" w:space="0" w:color="auto"/>
      </w:divBdr>
      <w:divsChild>
        <w:div w:id="970089107">
          <w:marLeft w:val="0"/>
          <w:marRight w:val="0"/>
          <w:marTop w:val="0"/>
          <w:marBottom w:val="0"/>
          <w:divBdr>
            <w:top w:val="none" w:sz="0" w:space="0" w:color="auto"/>
            <w:left w:val="none" w:sz="0" w:space="0" w:color="auto"/>
            <w:bottom w:val="none" w:sz="0" w:space="0" w:color="auto"/>
            <w:right w:val="none" w:sz="0" w:space="0" w:color="auto"/>
          </w:divBdr>
          <w:divsChild>
            <w:div w:id="710033043">
              <w:marLeft w:val="0"/>
              <w:marRight w:val="0"/>
              <w:marTop w:val="0"/>
              <w:marBottom w:val="0"/>
              <w:divBdr>
                <w:top w:val="none" w:sz="0" w:space="0" w:color="auto"/>
                <w:left w:val="none" w:sz="0" w:space="0" w:color="auto"/>
                <w:bottom w:val="none" w:sz="0" w:space="0" w:color="auto"/>
                <w:right w:val="none" w:sz="0" w:space="0" w:color="auto"/>
              </w:divBdr>
              <w:divsChild>
                <w:div w:id="817723935">
                  <w:marLeft w:val="0"/>
                  <w:marRight w:val="0"/>
                  <w:marTop w:val="0"/>
                  <w:marBottom w:val="0"/>
                  <w:divBdr>
                    <w:top w:val="none" w:sz="0" w:space="0" w:color="auto"/>
                    <w:left w:val="none" w:sz="0" w:space="0" w:color="auto"/>
                    <w:bottom w:val="none" w:sz="0" w:space="0" w:color="auto"/>
                    <w:right w:val="none" w:sz="0" w:space="0" w:color="auto"/>
                  </w:divBdr>
                  <w:divsChild>
                    <w:div w:id="10620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716934">
      <w:bodyDiv w:val="1"/>
      <w:marLeft w:val="0"/>
      <w:marRight w:val="0"/>
      <w:marTop w:val="0"/>
      <w:marBottom w:val="0"/>
      <w:divBdr>
        <w:top w:val="none" w:sz="0" w:space="0" w:color="auto"/>
        <w:left w:val="none" w:sz="0" w:space="0" w:color="auto"/>
        <w:bottom w:val="none" w:sz="0" w:space="0" w:color="auto"/>
        <w:right w:val="none" w:sz="0" w:space="0" w:color="auto"/>
      </w:divBdr>
    </w:div>
    <w:div w:id="1259557100">
      <w:bodyDiv w:val="1"/>
      <w:marLeft w:val="0"/>
      <w:marRight w:val="0"/>
      <w:marTop w:val="0"/>
      <w:marBottom w:val="0"/>
      <w:divBdr>
        <w:top w:val="none" w:sz="0" w:space="0" w:color="auto"/>
        <w:left w:val="none" w:sz="0" w:space="0" w:color="auto"/>
        <w:bottom w:val="none" w:sz="0" w:space="0" w:color="auto"/>
        <w:right w:val="none" w:sz="0" w:space="0" w:color="auto"/>
      </w:divBdr>
      <w:divsChild>
        <w:div w:id="139733977">
          <w:marLeft w:val="0"/>
          <w:marRight w:val="0"/>
          <w:marTop w:val="0"/>
          <w:marBottom w:val="0"/>
          <w:divBdr>
            <w:top w:val="none" w:sz="0" w:space="0" w:color="auto"/>
            <w:left w:val="none" w:sz="0" w:space="0" w:color="auto"/>
            <w:bottom w:val="none" w:sz="0" w:space="0" w:color="auto"/>
            <w:right w:val="none" w:sz="0" w:space="0" w:color="auto"/>
          </w:divBdr>
          <w:divsChild>
            <w:div w:id="1097483209">
              <w:marLeft w:val="0"/>
              <w:marRight w:val="0"/>
              <w:marTop w:val="0"/>
              <w:marBottom w:val="0"/>
              <w:divBdr>
                <w:top w:val="none" w:sz="0" w:space="0" w:color="auto"/>
                <w:left w:val="none" w:sz="0" w:space="0" w:color="auto"/>
                <w:bottom w:val="none" w:sz="0" w:space="0" w:color="auto"/>
                <w:right w:val="none" w:sz="0" w:space="0" w:color="auto"/>
              </w:divBdr>
              <w:divsChild>
                <w:div w:id="83763968">
                  <w:marLeft w:val="0"/>
                  <w:marRight w:val="0"/>
                  <w:marTop w:val="0"/>
                  <w:marBottom w:val="0"/>
                  <w:divBdr>
                    <w:top w:val="none" w:sz="0" w:space="0" w:color="auto"/>
                    <w:left w:val="none" w:sz="0" w:space="0" w:color="auto"/>
                    <w:bottom w:val="none" w:sz="0" w:space="0" w:color="auto"/>
                    <w:right w:val="none" w:sz="0" w:space="0" w:color="auto"/>
                  </w:divBdr>
                  <w:divsChild>
                    <w:div w:id="1021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0830">
      <w:bodyDiv w:val="1"/>
      <w:marLeft w:val="0"/>
      <w:marRight w:val="0"/>
      <w:marTop w:val="0"/>
      <w:marBottom w:val="0"/>
      <w:divBdr>
        <w:top w:val="none" w:sz="0" w:space="0" w:color="auto"/>
        <w:left w:val="none" w:sz="0" w:space="0" w:color="auto"/>
        <w:bottom w:val="none" w:sz="0" w:space="0" w:color="auto"/>
        <w:right w:val="none" w:sz="0" w:space="0" w:color="auto"/>
      </w:divBdr>
    </w:div>
    <w:div w:id="1283805712">
      <w:bodyDiv w:val="1"/>
      <w:marLeft w:val="0"/>
      <w:marRight w:val="0"/>
      <w:marTop w:val="0"/>
      <w:marBottom w:val="0"/>
      <w:divBdr>
        <w:top w:val="none" w:sz="0" w:space="0" w:color="auto"/>
        <w:left w:val="none" w:sz="0" w:space="0" w:color="auto"/>
        <w:bottom w:val="none" w:sz="0" w:space="0" w:color="auto"/>
        <w:right w:val="none" w:sz="0" w:space="0" w:color="auto"/>
      </w:divBdr>
      <w:divsChild>
        <w:div w:id="2092852523">
          <w:marLeft w:val="0"/>
          <w:marRight w:val="0"/>
          <w:marTop w:val="0"/>
          <w:marBottom w:val="0"/>
          <w:divBdr>
            <w:top w:val="none" w:sz="0" w:space="0" w:color="auto"/>
            <w:left w:val="none" w:sz="0" w:space="0" w:color="auto"/>
            <w:bottom w:val="none" w:sz="0" w:space="0" w:color="auto"/>
            <w:right w:val="none" w:sz="0" w:space="0" w:color="auto"/>
          </w:divBdr>
          <w:divsChild>
            <w:div w:id="1997222632">
              <w:marLeft w:val="0"/>
              <w:marRight w:val="0"/>
              <w:marTop w:val="0"/>
              <w:marBottom w:val="0"/>
              <w:divBdr>
                <w:top w:val="none" w:sz="0" w:space="0" w:color="auto"/>
                <w:left w:val="none" w:sz="0" w:space="0" w:color="auto"/>
                <w:bottom w:val="none" w:sz="0" w:space="0" w:color="auto"/>
                <w:right w:val="none" w:sz="0" w:space="0" w:color="auto"/>
              </w:divBdr>
              <w:divsChild>
                <w:div w:id="815099741">
                  <w:marLeft w:val="0"/>
                  <w:marRight w:val="0"/>
                  <w:marTop w:val="0"/>
                  <w:marBottom w:val="0"/>
                  <w:divBdr>
                    <w:top w:val="none" w:sz="0" w:space="0" w:color="auto"/>
                    <w:left w:val="none" w:sz="0" w:space="0" w:color="auto"/>
                    <w:bottom w:val="none" w:sz="0" w:space="0" w:color="auto"/>
                    <w:right w:val="none" w:sz="0" w:space="0" w:color="auto"/>
                  </w:divBdr>
                  <w:divsChild>
                    <w:div w:id="18235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463921">
      <w:bodyDiv w:val="1"/>
      <w:marLeft w:val="0"/>
      <w:marRight w:val="0"/>
      <w:marTop w:val="0"/>
      <w:marBottom w:val="0"/>
      <w:divBdr>
        <w:top w:val="none" w:sz="0" w:space="0" w:color="auto"/>
        <w:left w:val="none" w:sz="0" w:space="0" w:color="auto"/>
        <w:bottom w:val="none" w:sz="0" w:space="0" w:color="auto"/>
        <w:right w:val="none" w:sz="0" w:space="0" w:color="auto"/>
      </w:divBdr>
    </w:div>
    <w:div w:id="1292975301">
      <w:bodyDiv w:val="1"/>
      <w:marLeft w:val="0"/>
      <w:marRight w:val="0"/>
      <w:marTop w:val="0"/>
      <w:marBottom w:val="0"/>
      <w:divBdr>
        <w:top w:val="none" w:sz="0" w:space="0" w:color="auto"/>
        <w:left w:val="none" w:sz="0" w:space="0" w:color="auto"/>
        <w:bottom w:val="none" w:sz="0" w:space="0" w:color="auto"/>
        <w:right w:val="none" w:sz="0" w:space="0" w:color="auto"/>
      </w:divBdr>
      <w:divsChild>
        <w:div w:id="1527206443">
          <w:marLeft w:val="0"/>
          <w:marRight w:val="0"/>
          <w:marTop w:val="0"/>
          <w:marBottom w:val="0"/>
          <w:divBdr>
            <w:top w:val="none" w:sz="0" w:space="0" w:color="auto"/>
            <w:left w:val="none" w:sz="0" w:space="0" w:color="auto"/>
            <w:bottom w:val="none" w:sz="0" w:space="0" w:color="auto"/>
            <w:right w:val="none" w:sz="0" w:space="0" w:color="auto"/>
          </w:divBdr>
          <w:divsChild>
            <w:div w:id="261301650">
              <w:marLeft w:val="0"/>
              <w:marRight w:val="0"/>
              <w:marTop w:val="0"/>
              <w:marBottom w:val="0"/>
              <w:divBdr>
                <w:top w:val="none" w:sz="0" w:space="0" w:color="auto"/>
                <w:left w:val="none" w:sz="0" w:space="0" w:color="auto"/>
                <w:bottom w:val="none" w:sz="0" w:space="0" w:color="auto"/>
                <w:right w:val="none" w:sz="0" w:space="0" w:color="auto"/>
              </w:divBdr>
              <w:divsChild>
                <w:div w:id="550264282">
                  <w:marLeft w:val="0"/>
                  <w:marRight w:val="0"/>
                  <w:marTop w:val="0"/>
                  <w:marBottom w:val="0"/>
                  <w:divBdr>
                    <w:top w:val="none" w:sz="0" w:space="0" w:color="auto"/>
                    <w:left w:val="none" w:sz="0" w:space="0" w:color="auto"/>
                    <w:bottom w:val="none" w:sz="0" w:space="0" w:color="auto"/>
                    <w:right w:val="none" w:sz="0" w:space="0" w:color="auto"/>
                  </w:divBdr>
                  <w:divsChild>
                    <w:div w:id="1265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3505">
      <w:bodyDiv w:val="1"/>
      <w:marLeft w:val="0"/>
      <w:marRight w:val="0"/>
      <w:marTop w:val="0"/>
      <w:marBottom w:val="0"/>
      <w:divBdr>
        <w:top w:val="none" w:sz="0" w:space="0" w:color="auto"/>
        <w:left w:val="none" w:sz="0" w:space="0" w:color="auto"/>
        <w:bottom w:val="none" w:sz="0" w:space="0" w:color="auto"/>
        <w:right w:val="none" w:sz="0" w:space="0" w:color="auto"/>
      </w:divBdr>
      <w:divsChild>
        <w:div w:id="592664491">
          <w:marLeft w:val="0"/>
          <w:marRight w:val="0"/>
          <w:marTop w:val="0"/>
          <w:marBottom w:val="0"/>
          <w:divBdr>
            <w:top w:val="none" w:sz="0" w:space="0" w:color="auto"/>
            <w:left w:val="none" w:sz="0" w:space="0" w:color="auto"/>
            <w:bottom w:val="none" w:sz="0" w:space="0" w:color="auto"/>
            <w:right w:val="none" w:sz="0" w:space="0" w:color="auto"/>
          </w:divBdr>
          <w:divsChild>
            <w:div w:id="50272629">
              <w:marLeft w:val="0"/>
              <w:marRight w:val="0"/>
              <w:marTop w:val="0"/>
              <w:marBottom w:val="0"/>
              <w:divBdr>
                <w:top w:val="none" w:sz="0" w:space="0" w:color="auto"/>
                <w:left w:val="none" w:sz="0" w:space="0" w:color="auto"/>
                <w:bottom w:val="none" w:sz="0" w:space="0" w:color="auto"/>
                <w:right w:val="none" w:sz="0" w:space="0" w:color="auto"/>
              </w:divBdr>
              <w:divsChild>
                <w:div w:id="1985353449">
                  <w:marLeft w:val="0"/>
                  <w:marRight w:val="0"/>
                  <w:marTop w:val="0"/>
                  <w:marBottom w:val="0"/>
                  <w:divBdr>
                    <w:top w:val="none" w:sz="0" w:space="0" w:color="auto"/>
                    <w:left w:val="none" w:sz="0" w:space="0" w:color="auto"/>
                    <w:bottom w:val="none" w:sz="0" w:space="0" w:color="auto"/>
                    <w:right w:val="none" w:sz="0" w:space="0" w:color="auto"/>
                  </w:divBdr>
                  <w:divsChild>
                    <w:div w:id="1084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15800">
      <w:bodyDiv w:val="1"/>
      <w:marLeft w:val="0"/>
      <w:marRight w:val="0"/>
      <w:marTop w:val="0"/>
      <w:marBottom w:val="0"/>
      <w:divBdr>
        <w:top w:val="none" w:sz="0" w:space="0" w:color="auto"/>
        <w:left w:val="none" w:sz="0" w:space="0" w:color="auto"/>
        <w:bottom w:val="none" w:sz="0" w:space="0" w:color="auto"/>
        <w:right w:val="none" w:sz="0" w:space="0" w:color="auto"/>
      </w:divBdr>
      <w:divsChild>
        <w:div w:id="2108574834">
          <w:marLeft w:val="0"/>
          <w:marRight w:val="0"/>
          <w:marTop w:val="0"/>
          <w:marBottom w:val="0"/>
          <w:divBdr>
            <w:top w:val="none" w:sz="0" w:space="0" w:color="auto"/>
            <w:left w:val="none" w:sz="0" w:space="0" w:color="auto"/>
            <w:bottom w:val="none" w:sz="0" w:space="0" w:color="auto"/>
            <w:right w:val="none" w:sz="0" w:space="0" w:color="auto"/>
          </w:divBdr>
          <w:divsChild>
            <w:div w:id="1853952952">
              <w:marLeft w:val="0"/>
              <w:marRight w:val="0"/>
              <w:marTop w:val="0"/>
              <w:marBottom w:val="0"/>
              <w:divBdr>
                <w:top w:val="none" w:sz="0" w:space="0" w:color="auto"/>
                <w:left w:val="none" w:sz="0" w:space="0" w:color="auto"/>
                <w:bottom w:val="none" w:sz="0" w:space="0" w:color="auto"/>
                <w:right w:val="none" w:sz="0" w:space="0" w:color="auto"/>
              </w:divBdr>
              <w:divsChild>
                <w:div w:id="1741558404">
                  <w:marLeft w:val="0"/>
                  <w:marRight w:val="0"/>
                  <w:marTop w:val="0"/>
                  <w:marBottom w:val="0"/>
                  <w:divBdr>
                    <w:top w:val="none" w:sz="0" w:space="0" w:color="auto"/>
                    <w:left w:val="none" w:sz="0" w:space="0" w:color="auto"/>
                    <w:bottom w:val="none" w:sz="0" w:space="0" w:color="auto"/>
                    <w:right w:val="none" w:sz="0" w:space="0" w:color="auto"/>
                  </w:divBdr>
                  <w:divsChild>
                    <w:div w:id="3423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355727">
      <w:bodyDiv w:val="1"/>
      <w:marLeft w:val="0"/>
      <w:marRight w:val="0"/>
      <w:marTop w:val="0"/>
      <w:marBottom w:val="0"/>
      <w:divBdr>
        <w:top w:val="none" w:sz="0" w:space="0" w:color="auto"/>
        <w:left w:val="none" w:sz="0" w:space="0" w:color="auto"/>
        <w:bottom w:val="none" w:sz="0" w:space="0" w:color="auto"/>
        <w:right w:val="none" w:sz="0" w:space="0" w:color="auto"/>
      </w:divBdr>
    </w:div>
    <w:div w:id="1373458382">
      <w:bodyDiv w:val="1"/>
      <w:marLeft w:val="0"/>
      <w:marRight w:val="0"/>
      <w:marTop w:val="0"/>
      <w:marBottom w:val="0"/>
      <w:divBdr>
        <w:top w:val="none" w:sz="0" w:space="0" w:color="auto"/>
        <w:left w:val="none" w:sz="0" w:space="0" w:color="auto"/>
        <w:bottom w:val="none" w:sz="0" w:space="0" w:color="auto"/>
        <w:right w:val="none" w:sz="0" w:space="0" w:color="auto"/>
      </w:divBdr>
    </w:div>
    <w:div w:id="1375423000">
      <w:bodyDiv w:val="1"/>
      <w:marLeft w:val="0"/>
      <w:marRight w:val="0"/>
      <w:marTop w:val="0"/>
      <w:marBottom w:val="0"/>
      <w:divBdr>
        <w:top w:val="none" w:sz="0" w:space="0" w:color="auto"/>
        <w:left w:val="none" w:sz="0" w:space="0" w:color="auto"/>
        <w:bottom w:val="none" w:sz="0" w:space="0" w:color="auto"/>
        <w:right w:val="none" w:sz="0" w:space="0" w:color="auto"/>
      </w:divBdr>
    </w:div>
    <w:div w:id="1385716291">
      <w:bodyDiv w:val="1"/>
      <w:marLeft w:val="0"/>
      <w:marRight w:val="0"/>
      <w:marTop w:val="0"/>
      <w:marBottom w:val="0"/>
      <w:divBdr>
        <w:top w:val="none" w:sz="0" w:space="0" w:color="auto"/>
        <w:left w:val="none" w:sz="0" w:space="0" w:color="auto"/>
        <w:bottom w:val="none" w:sz="0" w:space="0" w:color="auto"/>
        <w:right w:val="none" w:sz="0" w:space="0" w:color="auto"/>
      </w:divBdr>
    </w:div>
    <w:div w:id="1390617262">
      <w:bodyDiv w:val="1"/>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777718945">
              <w:marLeft w:val="0"/>
              <w:marRight w:val="0"/>
              <w:marTop w:val="0"/>
              <w:marBottom w:val="0"/>
              <w:divBdr>
                <w:top w:val="none" w:sz="0" w:space="0" w:color="auto"/>
                <w:left w:val="none" w:sz="0" w:space="0" w:color="auto"/>
                <w:bottom w:val="none" w:sz="0" w:space="0" w:color="auto"/>
                <w:right w:val="none" w:sz="0" w:space="0" w:color="auto"/>
              </w:divBdr>
              <w:divsChild>
                <w:div w:id="131561188">
                  <w:marLeft w:val="0"/>
                  <w:marRight w:val="0"/>
                  <w:marTop w:val="0"/>
                  <w:marBottom w:val="0"/>
                  <w:divBdr>
                    <w:top w:val="none" w:sz="0" w:space="0" w:color="auto"/>
                    <w:left w:val="none" w:sz="0" w:space="0" w:color="auto"/>
                    <w:bottom w:val="none" w:sz="0" w:space="0" w:color="auto"/>
                    <w:right w:val="none" w:sz="0" w:space="0" w:color="auto"/>
                  </w:divBdr>
                  <w:divsChild>
                    <w:div w:id="16873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87603">
      <w:bodyDiv w:val="1"/>
      <w:marLeft w:val="0"/>
      <w:marRight w:val="0"/>
      <w:marTop w:val="0"/>
      <w:marBottom w:val="0"/>
      <w:divBdr>
        <w:top w:val="none" w:sz="0" w:space="0" w:color="auto"/>
        <w:left w:val="none" w:sz="0" w:space="0" w:color="auto"/>
        <w:bottom w:val="none" w:sz="0" w:space="0" w:color="auto"/>
        <w:right w:val="none" w:sz="0" w:space="0" w:color="auto"/>
      </w:divBdr>
    </w:div>
    <w:div w:id="1408847258">
      <w:bodyDiv w:val="1"/>
      <w:marLeft w:val="0"/>
      <w:marRight w:val="0"/>
      <w:marTop w:val="0"/>
      <w:marBottom w:val="0"/>
      <w:divBdr>
        <w:top w:val="none" w:sz="0" w:space="0" w:color="auto"/>
        <w:left w:val="none" w:sz="0" w:space="0" w:color="auto"/>
        <w:bottom w:val="none" w:sz="0" w:space="0" w:color="auto"/>
        <w:right w:val="none" w:sz="0" w:space="0" w:color="auto"/>
      </w:divBdr>
      <w:divsChild>
        <w:div w:id="360399395">
          <w:marLeft w:val="0"/>
          <w:marRight w:val="0"/>
          <w:marTop w:val="0"/>
          <w:marBottom w:val="0"/>
          <w:divBdr>
            <w:top w:val="none" w:sz="0" w:space="0" w:color="auto"/>
            <w:left w:val="none" w:sz="0" w:space="0" w:color="auto"/>
            <w:bottom w:val="none" w:sz="0" w:space="0" w:color="auto"/>
            <w:right w:val="none" w:sz="0" w:space="0" w:color="auto"/>
          </w:divBdr>
          <w:divsChild>
            <w:div w:id="1655377725">
              <w:marLeft w:val="0"/>
              <w:marRight w:val="0"/>
              <w:marTop w:val="0"/>
              <w:marBottom w:val="0"/>
              <w:divBdr>
                <w:top w:val="none" w:sz="0" w:space="0" w:color="auto"/>
                <w:left w:val="none" w:sz="0" w:space="0" w:color="auto"/>
                <w:bottom w:val="none" w:sz="0" w:space="0" w:color="auto"/>
                <w:right w:val="none" w:sz="0" w:space="0" w:color="auto"/>
              </w:divBdr>
              <w:divsChild>
                <w:div w:id="68238363">
                  <w:marLeft w:val="0"/>
                  <w:marRight w:val="0"/>
                  <w:marTop w:val="0"/>
                  <w:marBottom w:val="0"/>
                  <w:divBdr>
                    <w:top w:val="none" w:sz="0" w:space="0" w:color="auto"/>
                    <w:left w:val="none" w:sz="0" w:space="0" w:color="auto"/>
                    <w:bottom w:val="none" w:sz="0" w:space="0" w:color="auto"/>
                    <w:right w:val="none" w:sz="0" w:space="0" w:color="auto"/>
                  </w:divBdr>
                  <w:divsChild>
                    <w:div w:id="1142307407">
                      <w:marLeft w:val="0"/>
                      <w:marRight w:val="0"/>
                      <w:marTop w:val="0"/>
                      <w:marBottom w:val="0"/>
                      <w:divBdr>
                        <w:top w:val="none" w:sz="0" w:space="0" w:color="auto"/>
                        <w:left w:val="none" w:sz="0" w:space="0" w:color="auto"/>
                        <w:bottom w:val="none" w:sz="0" w:space="0" w:color="auto"/>
                        <w:right w:val="none" w:sz="0" w:space="0" w:color="auto"/>
                      </w:divBdr>
                      <w:divsChild>
                        <w:div w:id="913859059">
                          <w:marLeft w:val="0"/>
                          <w:marRight w:val="0"/>
                          <w:marTop w:val="0"/>
                          <w:marBottom w:val="0"/>
                          <w:divBdr>
                            <w:top w:val="none" w:sz="0" w:space="0" w:color="auto"/>
                            <w:left w:val="none" w:sz="0" w:space="0" w:color="auto"/>
                            <w:bottom w:val="none" w:sz="0" w:space="0" w:color="auto"/>
                            <w:right w:val="none" w:sz="0" w:space="0" w:color="auto"/>
                          </w:divBdr>
                          <w:divsChild>
                            <w:div w:id="1990672940">
                              <w:marLeft w:val="0"/>
                              <w:marRight w:val="0"/>
                              <w:marTop w:val="0"/>
                              <w:marBottom w:val="0"/>
                              <w:divBdr>
                                <w:top w:val="none" w:sz="0" w:space="0" w:color="auto"/>
                                <w:left w:val="none" w:sz="0" w:space="0" w:color="auto"/>
                                <w:bottom w:val="none" w:sz="0" w:space="0" w:color="auto"/>
                                <w:right w:val="none" w:sz="0" w:space="0" w:color="auto"/>
                              </w:divBdr>
                              <w:divsChild>
                                <w:div w:id="442307979">
                                  <w:marLeft w:val="0"/>
                                  <w:marRight w:val="0"/>
                                  <w:marTop w:val="0"/>
                                  <w:marBottom w:val="0"/>
                                  <w:divBdr>
                                    <w:top w:val="none" w:sz="0" w:space="0" w:color="auto"/>
                                    <w:left w:val="none" w:sz="0" w:space="0" w:color="auto"/>
                                    <w:bottom w:val="none" w:sz="0" w:space="0" w:color="auto"/>
                                    <w:right w:val="none" w:sz="0" w:space="0" w:color="auto"/>
                                  </w:divBdr>
                                  <w:divsChild>
                                    <w:div w:id="1454977375">
                                      <w:marLeft w:val="0"/>
                                      <w:marRight w:val="0"/>
                                      <w:marTop w:val="0"/>
                                      <w:marBottom w:val="0"/>
                                      <w:divBdr>
                                        <w:top w:val="none" w:sz="0" w:space="0" w:color="auto"/>
                                        <w:left w:val="none" w:sz="0" w:space="0" w:color="auto"/>
                                        <w:bottom w:val="none" w:sz="0" w:space="0" w:color="auto"/>
                                        <w:right w:val="none" w:sz="0" w:space="0" w:color="auto"/>
                                      </w:divBdr>
                                      <w:divsChild>
                                        <w:div w:id="879171388">
                                          <w:marLeft w:val="0"/>
                                          <w:marRight w:val="0"/>
                                          <w:marTop w:val="0"/>
                                          <w:marBottom w:val="0"/>
                                          <w:divBdr>
                                            <w:top w:val="none" w:sz="0" w:space="0" w:color="auto"/>
                                            <w:left w:val="none" w:sz="0" w:space="0" w:color="auto"/>
                                            <w:bottom w:val="none" w:sz="0" w:space="0" w:color="auto"/>
                                            <w:right w:val="none" w:sz="0" w:space="0" w:color="auto"/>
                                          </w:divBdr>
                                          <w:divsChild>
                                            <w:div w:id="2050449966">
                                              <w:marLeft w:val="0"/>
                                              <w:marRight w:val="0"/>
                                              <w:marTop w:val="0"/>
                                              <w:marBottom w:val="0"/>
                                              <w:divBdr>
                                                <w:top w:val="none" w:sz="0" w:space="0" w:color="auto"/>
                                                <w:left w:val="none" w:sz="0" w:space="0" w:color="auto"/>
                                                <w:bottom w:val="none" w:sz="0" w:space="0" w:color="auto"/>
                                                <w:right w:val="none" w:sz="0" w:space="0" w:color="auto"/>
                                              </w:divBdr>
                                              <w:divsChild>
                                                <w:div w:id="13116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470868">
      <w:bodyDiv w:val="1"/>
      <w:marLeft w:val="0"/>
      <w:marRight w:val="0"/>
      <w:marTop w:val="0"/>
      <w:marBottom w:val="0"/>
      <w:divBdr>
        <w:top w:val="none" w:sz="0" w:space="0" w:color="auto"/>
        <w:left w:val="none" w:sz="0" w:space="0" w:color="auto"/>
        <w:bottom w:val="none" w:sz="0" w:space="0" w:color="auto"/>
        <w:right w:val="none" w:sz="0" w:space="0" w:color="auto"/>
      </w:divBdr>
    </w:div>
    <w:div w:id="1421755702">
      <w:bodyDiv w:val="1"/>
      <w:marLeft w:val="0"/>
      <w:marRight w:val="0"/>
      <w:marTop w:val="0"/>
      <w:marBottom w:val="0"/>
      <w:divBdr>
        <w:top w:val="none" w:sz="0" w:space="0" w:color="auto"/>
        <w:left w:val="none" w:sz="0" w:space="0" w:color="auto"/>
        <w:bottom w:val="none" w:sz="0" w:space="0" w:color="auto"/>
        <w:right w:val="none" w:sz="0" w:space="0" w:color="auto"/>
      </w:divBdr>
    </w:div>
    <w:div w:id="1428114299">
      <w:bodyDiv w:val="1"/>
      <w:marLeft w:val="0"/>
      <w:marRight w:val="0"/>
      <w:marTop w:val="0"/>
      <w:marBottom w:val="0"/>
      <w:divBdr>
        <w:top w:val="none" w:sz="0" w:space="0" w:color="auto"/>
        <w:left w:val="none" w:sz="0" w:space="0" w:color="auto"/>
        <w:bottom w:val="none" w:sz="0" w:space="0" w:color="auto"/>
        <w:right w:val="none" w:sz="0" w:space="0" w:color="auto"/>
      </w:divBdr>
      <w:divsChild>
        <w:div w:id="276893">
          <w:marLeft w:val="0"/>
          <w:marRight w:val="0"/>
          <w:marTop w:val="0"/>
          <w:marBottom w:val="0"/>
          <w:divBdr>
            <w:top w:val="none" w:sz="0" w:space="0" w:color="auto"/>
            <w:left w:val="none" w:sz="0" w:space="0" w:color="auto"/>
            <w:bottom w:val="none" w:sz="0" w:space="0" w:color="auto"/>
            <w:right w:val="none" w:sz="0" w:space="0" w:color="auto"/>
          </w:divBdr>
          <w:divsChild>
            <w:div w:id="152992486">
              <w:marLeft w:val="0"/>
              <w:marRight w:val="0"/>
              <w:marTop w:val="0"/>
              <w:marBottom w:val="0"/>
              <w:divBdr>
                <w:top w:val="none" w:sz="0" w:space="0" w:color="auto"/>
                <w:left w:val="none" w:sz="0" w:space="0" w:color="auto"/>
                <w:bottom w:val="none" w:sz="0" w:space="0" w:color="auto"/>
                <w:right w:val="none" w:sz="0" w:space="0" w:color="auto"/>
              </w:divBdr>
              <w:divsChild>
                <w:div w:id="999894703">
                  <w:marLeft w:val="0"/>
                  <w:marRight w:val="0"/>
                  <w:marTop w:val="0"/>
                  <w:marBottom w:val="0"/>
                  <w:divBdr>
                    <w:top w:val="none" w:sz="0" w:space="0" w:color="auto"/>
                    <w:left w:val="none" w:sz="0" w:space="0" w:color="auto"/>
                    <w:bottom w:val="none" w:sz="0" w:space="0" w:color="auto"/>
                    <w:right w:val="none" w:sz="0" w:space="0" w:color="auto"/>
                  </w:divBdr>
                  <w:divsChild>
                    <w:div w:id="1319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774433">
      <w:bodyDiv w:val="1"/>
      <w:marLeft w:val="0"/>
      <w:marRight w:val="0"/>
      <w:marTop w:val="0"/>
      <w:marBottom w:val="0"/>
      <w:divBdr>
        <w:top w:val="none" w:sz="0" w:space="0" w:color="auto"/>
        <w:left w:val="none" w:sz="0" w:space="0" w:color="auto"/>
        <w:bottom w:val="none" w:sz="0" w:space="0" w:color="auto"/>
        <w:right w:val="none" w:sz="0" w:space="0" w:color="auto"/>
      </w:divBdr>
    </w:div>
    <w:div w:id="1462961716">
      <w:bodyDiv w:val="1"/>
      <w:marLeft w:val="0"/>
      <w:marRight w:val="0"/>
      <w:marTop w:val="0"/>
      <w:marBottom w:val="0"/>
      <w:divBdr>
        <w:top w:val="none" w:sz="0" w:space="0" w:color="auto"/>
        <w:left w:val="none" w:sz="0" w:space="0" w:color="auto"/>
        <w:bottom w:val="none" w:sz="0" w:space="0" w:color="auto"/>
        <w:right w:val="none" w:sz="0" w:space="0" w:color="auto"/>
      </w:divBdr>
    </w:div>
    <w:div w:id="1492716806">
      <w:bodyDiv w:val="1"/>
      <w:marLeft w:val="0"/>
      <w:marRight w:val="0"/>
      <w:marTop w:val="0"/>
      <w:marBottom w:val="0"/>
      <w:divBdr>
        <w:top w:val="none" w:sz="0" w:space="0" w:color="auto"/>
        <w:left w:val="none" w:sz="0" w:space="0" w:color="auto"/>
        <w:bottom w:val="none" w:sz="0" w:space="0" w:color="auto"/>
        <w:right w:val="none" w:sz="0" w:space="0" w:color="auto"/>
      </w:divBdr>
    </w:div>
    <w:div w:id="1495536248">
      <w:bodyDiv w:val="1"/>
      <w:marLeft w:val="0"/>
      <w:marRight w:val="0"/>
      <w:marTop w:val="0"/>
      <w:marBottom w:val="0"/>
      <w:divBdr>
        <w:top w:val="none" w:sz="0" w:space="0" w:color="auto"/>
        <w:left w:val="none" w:sz="0" w:space="0" w:color="auto"/>
        <w:bottom w:val="none" w:sz="0" w:space="0" w:color="auto"/>
        <w:right w:val="none" w:sz="0" w:space="0" w:color="auto"/>
      </w:divBdr>
    </w:div>
    <w:div w:id="1495729866">
      <w:bodyDiv w:val="1"/>
      <w:marLeft w:val="0"/>
      <w:marRight w:val="0"/>
      <w:marTop w:val="0"/>
      <w:marBottom w:val="0"/>
      <w:divBdr>
        <w:top w:val="none" w:sz="0" w:space="0" w:color="auto"/>
        <w:left w:val="none" w:sz="0" w:space="0" w:color="auto"/>
        <w:bottom w:val="none" w:sz="0" w:space="0" w:color="auto"/>
        <w:right w:val="none" w:sz="0" w:space="0" w:color="auto"/>
      </w:divBdr>
    </w:div>
    <w:div w:id="1502547456">
      <w:bodyDiv w:val="1"/>
      <w:marLeft w:val="0"/>
      <w:marRight w:val="0"/>
      <w:marTop w:val="0"/>
      <w:marBottom w:val="0"/>
      <w:divBdr>
        <w:top w:val="none" w:sz="0" w:space="0" w:color="auto"/>
        <w:left w:val="none" w:sz="0" w:space="0" w:color="auto"/>
        <w:bottom w:val="none" w:sz="0" w:space="0" w:color="auto"/>
        <w:right w:val="none" w:sz="0" w:space="0" w:color="auto"/>
      </w:divBdr>
      <w:divsChild>
        <w:div w:id="1691099234">
          <w:marLeft w:val="0"/>
          <w:marRight w:val="0"/>
          <w:marTop w:val="0"/>
          <w:marBottom w:val="0"/>
          <w:divBdr>
            <w:top w:val="none" w:sz="0" w:space="0" w:color="auto"/>
            <w:left w:val="none" w:sz="0" w:space="0" w:color="auto"/>
            <w:bottom w:val="none" w:sz="0" w:space="0" w:color="auto"/>
            <w:right w:val="none" w:sz="0" w:space="0" w:color="auto"/>
          </w:divBdr>
          <w:divsChild>
            <w:div w:id="1250888671">
              <w:marLeft w:val="0"/>
              <w:marRight w:val="0"/>
              <w:marTop w:val="0"/>
              <w:marBottom w:val="0"/>
              <w:divBdr>
                <w:top w:val="none" w:sz="0" w:space="0" w:color="auto"/>
                <w:left w:val="none" w:sz="0" w:space="0" w:color="auto"/>
                <w:bottom w:val="none" w:sz="0" w:space="0" w:color="auto"/>
                <w:right w:val="none" w:sz="0" w:space="0" w:color="auto"/>
              </w:divBdr>
              <w:divsChild>
                <w:div w:id="1469198802">
                  <w:marLeft w:val="0"/>
                  <w:marRight w:val="0"/>
                  <w:marTop w:val="0"/>
                  <w:marBottom w:val="0"/>
                  <w:divBdr>
                    <w:top w:val="none" w:sz="0" w:space="0" w:color="auto"/>
                    <w:left w:val="none" w:sz="0" w:space="0" w:color="auto"/>
                    <w:bottom w:val="none" w:sz="0" w:space="0" w:color="auto"/>
                    <w:right w:val="none" w:sz="0" w:space="0" w:color="auto"/>
                  </w:divBdr>
                  <w:divsChild>
                    <w:div w:id="2975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33488">
      <w:bodyDiv w:val="1"/>
      <w:marLeft w:val="0"/>
      <w:marRight w:val="0"/>
      <w:marTop w:val="0"/>
      <w:marBottom w:val="0"/>
      <w:divBdr>
        <w:top w:val="none" w:sz="0" w:space="0" w:color="auto"/>
        <w:left w:val="none" w:sz="0" w:space="0" w:color="auto"/>
        <w:bottom w:val="none" w:sz="0" w:space="0" w:color="auto"/>
        <w:right w:val="none" w:sz="0" w:space="0" w:color="auto"/>
      </w:divBdr>
      <w:divsChild>
        <w:div w:id="1030449835">
          <w:marLeft w:val="0"/>
          <w:marRight w:val="0"/>
          <w:marTop w:val="0"/>
          <w:marBottom w:val="0"/>
          <w:divBdr>
            <w:top w:val="none" w:sz="0" w:space="0" w:color="auto"/>
            <w:left w:val="none" w:sz="0" w:space="0" w:color="auto"/>
            <w:bottom w:val="none" w:sz="0" w:space="0" w:color="auto"/>
            <w:right w:val="none" w:sz="0" w:space="0" w:color="auto"/>
          </w:divBdr>
          <w:divsChild>
            <w:div w:id="412557623">
              <w:marLeft w:val="0"/>
              <w:marRight w:val="0"/>
              <w:marTop w:val="0"/>
              <w:marBottom w:val="0"/>
              <w:divBdr>
                <w:top w:val="none" w:sz="0" w:space="0" w:color="auto"/>
                <w:left w:val="none" w:sz="0" w:space="0" w:color="auto"/>
                <w:bottom w:val="none" w:sz="0" w:space="0" w:color="auto"/>
                <w:right w:val="none" w:sz="0" w:space="0" w:color="auto"/>
              </w:divBdr>
              <w:divsChild>
                <w:div w:id="2136219601">
                  <w:marLeft w:val="0"/>
                  <w:marRight w:val="0"/>
                  <w:marTop w:val="0"/>
                  <w:marBottom w:val="0"/>
                  <w:divBdr>
                    <w:top w:val="none" w:sz="0" w:space="0" w:color="auto"/>
                    <w:left w:val="none" w:sz="0" w:space="0" w:color="auto"/>
                    <w:bottom w:val="none" w:sz="0" w:space="0" w:color="auto"/>
                    <w:right w:val="none" w:sz="0" w:space="0" w:color="auto"/>
                  </w:divBdr>
                  <w:divsChild>
                    <w:div w:id="14233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8017">
      <w:bodyDiv w:val="1"/>
      <w:marLeft w:val="0"/>
      <w:marRight w:val="0"/>
      <w:marTop w:val="0"/>
      <w:marBottom w:val="0"/>
      <w:divBdr>
        <w:top w:val="none" w:sz="0" w:space="0" w:color="auto"/>
        <w:left w:val="none" w:sz="0" w:space="0" w:color="auto"/>
        <w:bottom w:val="none" w:sz="0" w:space="0" w:color="auto"/>
        <w:right w:val="none" w:sz="0" w:space="0" w:color="auto"/>
      </w:divBdr>
    </w:div>
    <w:div w:id="1557158213">
      <w:bodyDiv w:val="1"/>
      <w:marLeft w:val="0"/>
      <w:marRight w:val="0"/>
      <w:marTop w:val="0"/>
      <w:marBottom w:val="0"/>
      <w:divBdr>
        <w:top w:val="none" w:sz="0" w:space="0" w:color="auto"/>
        <w:left w:val="none" w:sz="0" w:space="0" w:color="auto"/>
        <w:bottom w:val="none" w:sz="0" w:space="0" w:color="auto"/>
        <w:right w:val="none" w:sz="0" w:space="0" w:color="auto"/>
      </w:divBdr>
    </w:div>
    <w:div w:id="1566528539">
      <w:bodyDiv w:val="1"/>
      <w:marLeft w:val="0"/>
      <w:marRight w:val="0"/>
      <w:marTop w:val="0"/>
      <w:marBottom w:val="0"/>
      <w:divBdr>
        <w:top w:val="none" w:sz="0" w:space="0" w:color="auto"/>
        <w:left w:val="none" w:sz="0" w:space="0" w:color="auto"/>
        <w:bottom w:val="none" w:sz="0" w:space="0" w:color="auto"/>
        <w:right w:val="none" w:sz="0" w:space="0" w:color="auto"/>
      </w:divBdr>
    </w:div>
    <w:div w:id="1571773094">
      <w:bodyDiv w:val="1"/>
      <w:marLeft w:val="0"/>
      <w:marRight w:val="0"/>
      <w:marTop w:val="0"/>
      <w:marBottom w:val="0"/>
      <w:divBdr>
        <w:top w:val="none" w:sz="0" w:space="0" w:color="auto"/>
        <w:left w:val="none" w:sz="0" w:space="0" w:color="auto"/>
        <w:bottom w:val="none" w:sz="0" w:space="0" w:color="auto"/>
        <w:right w:val="none" w:sz="0" w:space="0" w:color="auto"/>
      </w:divBdr>
    </w:div>
    <w:div w:id="1587611004">
      <w:bodyDiv w:val="1"/>
      <w:marLeft w:val="0"/>
      <w:marRight w:val="0"/>
      <w:marTop w:val="0"/>
      <w:marBottom w:val="0"/>
      <w:divBdr>
        <w:top w:val="none" w:sz="0" w:space="0" w:color="auto"/>
        <w:left w:val="none" w:sz="0" w:space="0" w:color="auto"/>
        <w:bottom w:val="none" w:sz="0" w:space="0" w:color="auto"/>
        <w:right w:val="none" w:sz="0" w:space="0" w:color="auto"/>
      </w:divBdr>
    </w:div>
    <w:div w:id="1594780861">
      <w:bodyDiv w:val="1"/>
      <w:marLeft w:val="0"/>
      <w:marRight w:val="0"/>
      <w:marTop w:val="0"/>
      <w:marBottom w:val="0"/>
      <w:divBdr>
        <w:top w:val="none" w:sz="0" w:space="0" w:color="auto"/>
        <w:left w:val="none" w:sz="0" w:space="0" w:color="auto"/>
        <w:bottom w:val="none" w:sz="0" w:space="0" w:color="auto"/>
        <w:right w:val="none" w:sz="0" w:space="0" w:color="auto"/>
      </w:divBdr>
      <w:divsChild>
        <w:div w:id="297533636">
          <w:marLeft w:val="0"/>
          <w:marRight w:val="0"/>
          <w:marTop w:val="0"/>
          <w:marBottom w:val="0"/>
          <w:divBdr>
            <w:top w:val="none" w:sz="0" w:space="0" w:color="auto"/>
            <w:left w:val="none" w:sz="0" w:space="0" w:color="auto"/>
            <w:bottom w:val="none" w:sz="0" w:space="0" w:color="auto"/>
            <w:right w:val="none" w:sz="0" w:space="0" w:color="auto"/>
          </w:divBdr>
          <w:divsChild>
            <w:div w:id="1627422182">
              <w:marLeft w:val="0"/>
              <w:marRight w:val="0"/>
              <w:marTop w:val="0"/>
              <w:marBottom w:val="0"/>
              <w:divBdr>
                <w:top w:val="none" w:sz="0" w:space="0" w:color="auto"/>
                <w:left w:val="none" w:sz="0" w:space="0" w:color="auto"/>
                <w:bottom w:val="none" w:sz="0" w:space="0" w:color="auto"/>
                <w:right w:val="none" w:sz="0" w:space="0" w:color="auto"/>
              </w:divBdr>
              <w:divsChild>
                <w:div w:id="16093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5043">
      <w:bodyDiv w:val="1"/>
      <w:marLeft w:val="0"/>
      <w:marRight w:val="0"/>
      <w:marTop w:val="0"/>
      <w:marBottom w:val="0"/>
      <w:divBdr>
        <w:top w:val="none" w:sz="0" w:space="0" w:color="auto"/>
        <w:left w:val="none" w:sz="0" w:space="0" w:color="auto"/>
        <w:bottom w:val="none" w:sz="0" w:space="0" w:color="auto"/>
        <w:right w:val="none" w:sz="0" w:space="0" w:color="auto"/>
      </w:divBdr>
      <w:divsChild>
        <w:div w:id="488520981">
          <w:marLeft w:val="0"/>
          <w:marRight w:val="0"/>
          <w:marTop w:val="0"/>
          <w:marBottom w:val="0"/>
          <w:divBdr>
            <w:top w:val="none" w:sz="0" w:space="0" w:color="auto"/>
            <w:left w:val="none" w:sz="0" w:space="0" w:color="auto"/>
            <w:bottom w:val="none" w:sz="0" w:space="0" w:color="auto"/>
            <w:right w:val="none" w:sz="0" w:space="0" w:color="auto"/>
          </w:divBdr>
          <w:divsChild>
            <w:div w:id="185825726">
              <w:marLeft w:val="0"/>
              <w:marRight w:val="0"/>
              <w:marTop w:val="0"/>
              <w:marBottom w:val="0"/>
              <w:divBdr>
                <w:top w:val="none" w:sz="0" w:space="0" w:color="auto"/>
                <w:left w:val="none" w:sz="0" w:space="0" w:color="auto"/>
                <w:bottom w:val="none" w:sz="0" w:space="0" w:color="auto"/>
                <w:right w:val="none" w:sz="0" w:space="0" w:color="auto"/>
              </w:divBdr>
              <w:divsChild>
                <w:div w:id="869148435">
                  <w:marLeft w:val="0"/>
                  <w:marRight w:val="0"/>
                  <w:marTop w:val="0"/>
                  <w:marBottom w:val="0"/>
                  <w:divBdr>
                    <w:top w:val="none" w:sz="0" w:space="0" w:color="auto"/>
                    <w:left w:val="none" w:sz="0" w:space="0" w:color="auto"/>
                    <w:bottom w:val="none" w:sz="0" w:space="0" w:color="auto"/>
                    <w:right w:val="none" w:sz="0" w:space="0" w:color="auto"/>
                  </w:divBdr>
                  <w:divsChild>
                    <w:div w:id="7372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78249">
      <w:bodyDiv w:val="1"/>
      <w:marLeft w:val="0"/>
      <w:marRight w:val="0"/>
      <w:marTop w:val="0"/>
      <w:marBottom w:val="0"/>
      <w:divBdr>
        <w:top w:val="none" w:sz="0" w:space="0" w:color="auto"/>
        <w:left w:val="none" w:sz="0" w:space="0" w:color="auto"/>
        <w:bottom w:val="none" w:sz="0" w:space="0" w:color="auto"/>
        <w:right w:val="none" w:sz="0" w:space="0" w:color="auto"/>
      </w:divBdr>
    </w:div>
    <w:div w:id="1603108230">
      <w:bodyDiv w:val="1"/>
      <w:marLeft w:val="0"/>
      <w:marRight w:val="0"/>
      <w:marTop w:val="0"/>
      <w:marBottom w:val="0"/>
      <w:divBdr>
        <w:top w:val="none" w:sz="0" w:space="0" w:color="auto"/>
        <w:left w:val="none" w:sz="0" w:space="0" w:color="auto"/>
        <w:bottom w:val="none" w:sz="0" w:space="0" w:color="auto"/>
        <w:right w:val="none" w:sz="0" w:space="0" w:color="auto"/>
      </w:divBdr>
      <w:divsChild>
        <w:div w:id="622271582">
          <w:marLeft w:val="240"/>
          <w:marRight w:val="0"/>
          <w:marTop w:val="240"/>
          <w:marBottom w:val="240"/>
          <w:divBdr>
            <w:top w:val="none" w:sz="0" w:space="0" w:color="auto"/>
            <w:left w:val="none" w:sz="0" w:space="0" w:color="auto"/>
            <w:bottom w:val="none" w:sz="0" w:space="0" w:color="auto"/>
            <w:right w:val="none" w:sz="0" w:space="0" w:color="auto"/>
          </w:divBdr>
        </w:div>
      </w:divsChild>
    </w:div>
    <w:div w:id="1620330128">
      <w:bodyDiv w:val="1"/>
      <w:marLeft w:val="0"/>
      <w:marRight w:val="0"/>
      <w:marTop w:val="0"/>
      <w:marBottom w:val="0"/>
      <w:divBdr>
        <w:top w:val="none" w:sz="0" w:space="0" w:color="auto"/>
        <w:left w:val="none" w:sz="0" w:space="0" w:color="auto"/>
        <w:bottom w:val="none" w:sz="0" w:space="0" w:color="auto"/>
        <w:right w:val="none" w:sz="0" w:space="0" w:color="auto"/>
      </w:divBdr>
      <w:divsChild>
        <w:div w:id="73285005">
          <w:marLeft w:val="0"/>
          <w:marRight w:val="0"/>
          <w:marTop w:val="0"/>
          <w:marBottom w:val="0"/>
          <w:divBdr>
            <w:top w:val="none" w:sz="0" w:space="0" w:color="auto"/>
            <w:left w:val="none" w:sz="0" w:space="0" w:color="auto"/>
            <w:bottom w:val="none" w:sz="0" w:space="0" w:color="auto"/>
            <w:right w:val="none" w:sz="0" w:space="0" w:color="auto"/>
          </w:divBdr>
          <w:divsChild>
            <w:div w:id="153878601">
              <w:marLeft w:val="0"/>
              <w:marRight w:val="0"/>
              <w:marTop w:val="0"/>
              <w:marBottom w:val="0"/>
              <w:divBdr>
                <w:top w:val="none" w:sz="0" w:space="0" w:color="auto"/>
                <w:left w:val="none" w:sz="0" w:space="0" w:color="auto"/>
                <w:bottom w:val="none" w:sz="0" w:space="0" w:color="auto"/>
                <w:right w:val="none" w:sz="0" w:space="0" w:color="auto"/>
              </w:divBdr>
              <w:divsChild>
                <w:div w:id="1219903783">
                  <w:marLeft w:val="0"/>
                  <w:marRight w:val="0"/>
                  <w:marTop w:val="0"/>
                  <w:marBottom w:val="0"/>
                  <w:divBdr>
                    <w:top w:val="none" w:sz="0" w:space="0" w:color="auto"/>
                    <w:left w:val="none" w:sz="0" w:space="0" w:color="auto"/>
                    <w:bottom w:val="none" w:sz="0" w:space="0" w:color="auto"/>
                    <w:right w:val="none" w:sz="0" w:space="0" w:color="auto"/>
                  </w:divBdr>
                  <w:divsChild>
                    <w:div w:id="144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599035">
      <w:bodyDiv w:val="1"/>
      <w:marLeft w:val="0"/>
      <w:marRight w:val="0"/>
      <w:marTop w:val="0"/>
      <w:marBottom w:val="0"/>
      <w:divBdr>
        <w:top w:val="none" w:sz="0" w:space="0" w:color="auto"/>
        <w:left w:val="none" w:sz="0" w:space="0" w:color="auto"/>
        <w:bottom w:val="none" w:sz="0" w:space="0" w:color="auto"/>
        <w:right w:val="none" w:sz="0" w:space="0" w:color="auto"/>
      </w:divBdr>
    </w:div>
    <w:div w:id="1626807951">
      <w:bodyDiv w:val="1"/>
      <w:marLeft w:val="0"/>
      <w:marRight w:val="0"/>
      <w:marTop w:val="0"/>
      <w:marBottom w:val="0"/>
      <w:divBdr>
        <w:top w:val="none" w:sz="0" w:space="0" w:color="auto"/>
        <w:left w:val="none" w:sz="0" w:space="0" w:color="auto"/>
        <w:bottom w:val="none" w:sz="0" w:space="0" w:color="auto"/>
        <w:right w:val="none" w:sz="0" w:space="0" w:color="auto"/>
      </w:divBdr>
    </w:div>
    <w:div w:id="1646886301">
      <w:bodyDiv w:val="1"/>
      <w:marLeft w:val="0"/>
      <w:marRight w:val="0"/>
      <w:marTop w:val="0"/>
      <w:marBottom w:val="0"/>
      <w:divBdr>
        <w:top w:val="none" w:sz="0" w:space="0" w:color="auto"/>
        <w:left w:val="none" w:sz="0" w:space="0" w:color="auto"/>
        <w:bottom w:val="none" w:sz="0" w:space="0" w:color="auto"/>
        <w:right w:val="none" w:sz="0" w:space="0" w:color="auto"/>
      </w:divBdr>
    </w:div>
    <w:div w:id="1647975515">
      <w:bodyDiv w:val="1"/>
      <w:marLeft w:val="0"/>
      <w:marRight w:val="0"/>
      <w:marTop w:val="0"/>
      <w:marBottom w:val="0"/>
      <w:divBdr>
        <w:top w:val="none" w:sz="0" w:space="0" w:color="auto"/>
        <w:left w:val="none" w:sz="0" w:space="0" w:color="auto"/>
        <w:bottom w:val="none" w:sz="0" w:space="0" w:color="auto"/>
        <w:right w:val="none" w:sz="0" w:space="0" w:color="auto"/>
      </w:divBdr>
      <w:divsChild>
        <w:div w:id="2038506761">
          <w:marLeft w:val="0"/>
          <w:marRight w:val="0"/>
          <w:marTop w:val="0"/>
          <w:marBottom w:val="0"/>
          <w:divBdr>
            <w:top w:val="none" w:sz="0" w:space="0" w:color="auto"/>
            <w:left w:val="none" w:sz="0" w:space="0" w:color="auto"/>
            <w:bottom w:val="none" w:sz="0" w:space="0" w:color="auto"/>
            <w:right w:val="none" w:sz="0" w:space="0" w:color="auto"/>
          </w:divBdr>
          <w:divsChild>
            <w:div w:id="1552302678">
              <w:marLeft w:val="0"/>
              <w:marRight w:val="0"/>
              <w:marTop w:val="0"/>
              <w:marBottom w:val="0"/>
              <w:divBdr>
                <w:top w:val="none" w:sz="0" w:space="0" w:color="auto"/>
                <w:left w:val="none" w:sz="0" w:space="0" w:color="auto"/>
                <w:bottom w:val="none" w:sz="0" w:space="0" w:color="auto"/>
                <w:right w:val="none" w:sz="0" w:space="0" w:color="auto"/>
              </w:divBdr>
              <w:divsChild>
                <w:div w:id="2124766587">
                  <w:marLeft w:val="0"/>
                  <w:marRight w:val="0"/>
                  <w:marTop w:val="0"/>
                  <w:marBottom w:val="0"/>
                  <w:divBdr>
                    <w:top w:val="none" w:sz="0" w:space="0" w:color="auto"/>
                    <w:left w:val="none" w:sz="0" w:space="0" w:color="auto"/>
                    <w:bottom w:val="none" w:sz="0" w:space="0" w:color="auto"/>
                    <w:right w:val="none" w:sz="0" w:space="0" w:color="auto"/>
                  </w:divBdr>
                  <w:divsChild>
                    <w:div w:id="57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13290">
      <w:bodyDiv w:val="1"/>
      <w:marLeft w:val="0"/>
      <w:marRight w:val="0"/>
      <w:marTop w:val="0"/>
      <w:marBottom w:val="0"/>
      <w:divBdr>
        <w:top w:val="none" w:sz="0" w:space="0" w:color="auto"/>
        <w:left w:val="none" w:sz="0" w:space="0" w:color="auto"/>
        <w:bottom w:val="none" w:sz="0" w:space="0" w:color="auto"/>
        <w:right w:val="none" w:sz="0" w:space="0" w:color="auto"/>
      </w:divBdr>
      <w:divsChild>
        <w:div w:id="1880817850">
          <w:marLeft w:val="0"/>
          <w:marRight w:val="0"/>
          <w:marTop w:val="0"/>
          <w:marBottom w:val="0"/>
          <w:divBdr>
            <w:top w:val="none" w:sz="0" w:space="0" w:color="auto"/>
            <w:left w:val="none" w:sz="0" w:space="0" w:color="auto"/>
            <w:bottom w:val="none" w:sz="0" w:space="0" w:color="auto"/>
            <w:right w:val="none" w:sz="0" w:space="0" w:color="auto"/>
          </w:divBdr>
          <w:divsChild>
            <w:div w:id="581570754">
              <w:marLeft w:val="0"/>
              <w:marRight w:val="0"/>
              <w:marTop w:val="0"/>
              <w:marBottom w:val="0"/>
              <w:divBdr>
                <w:top w:val="none" w:sz="0" w:space="0" w:color="auto"/>
                <w:left w:val="none" w:sz="0" w:space="0" w:color="auto"/>
                <w:bottom w:val="none" w:sz="0" w:space="0" w:color="auto"/>
                <w:right w:val="none" w:sz="0" w:space="0" w:color="auto"/>
              </w:divBdr>
              <w:divsChild>
                <w:div w:id="10259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8615">
      <w:bodyDiv w:val="1"/>
      <w:marLeft w:val="0"/>
      <w:marRight w:val="0"/>
      <w:marTop w:val="0"/>
      <w:marBottom w:val="0"/>
      <w:divBdr>
        <w:top w:val="none" w:sz="0" w:space="0" w:color="auto"/>
        <w:left w:val="none" w:sz="0" w:space="0" w:color="auto"/>
        <w:bottom w:val="none" w:sz="0" w:space="0" w:color="auto"/>
        <w:right w:val="none" w:sz="0" w:space="0" w:color="auto"/>
      </w:divBdr>
      <w:divsChild>
        <w:div w:id="1256668624">
          <w:marLeft w:val="0"/>
          <w:marRight w:val="0"/>
          <w:marTop w:val="0"/>
          <w:marBottom w:val="0"/>
          <w:divBdr>
            <w:top w:val="none" w:sz="0" w:space="0" w:color="auto"/>
            <w:left w:val="none" w:sz="0" w:space="0" w:color="auto"/>
            <w:bottom w:val="none" w:sz="0" w:space="0" w:color="auto"/>
            <w:right w:val="none" w:sz="0" w:space="0" w:color="auto"/>
          </w:divBdr>
          <w:divsChild>
            <w:div w:id="737480020">
              <w:marLeft w:val="0"/>
              <w:marRight w:val="0"/>
              <w:marTop w:val="0"/>
              <w:marBottom w:val="0"/>
              <w:divBdr>
                <w:top w:val="none" w:sz="0" w:space="0" w:color="auto"/>
                <w:left w:val="none" w:sz="0" w:space="0" w:color="auto"/>
                <w:bottom w:val="none" w:sz="0" w:space="0" w:color="auto"/>
                <w:right w:val="none" w:sz="0" w:space="0" w:color="auto"/>
              </w:divBdr>
              <w:divsChild>
                <w:div w:id="1717659096">
                  <w:marLeft w:val="0"/>
                  <w:marRight w:val="0"/>
                  <w:marTop w:val="0"/>
                  <w:marBottom w:val="0"/>
                  <w:divBdr>
                    <w:top w:val="none" w:sz="0" w:space="0" w:color="auto"/>
                    <w:left w:val="none" w:sz="0" w:space="0" w:color="auto"/>
                    <w:bottom w:val="none" w:sz="0" w:space="0" w:color="auto"/>
                    <w:right w:val="none" w:sz="0" w:space="0" w:color="auto"/>
                  </w:divBdr>
                  <w:divsChild>
                    <w:div w:id="97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04790">
      <w:bodyDiv w:val="1"/>
      <w:marLeft w:val="0"/>
      <w:marRight w:val="0"/>
      <w:marTop w:val="0"/>
      <w:marBottom w:val="0"/>
      <w:divBdr>
        <w:top w:val="none" w:sz="0" w:space="0" w:color="auto"/>
        <w:left w:val="none" w:sz="0" w:space="0" w:color="auto"/>
        <w:bottom w:val="none" w:sz="0" w:space="0" w:color="auto"/>
        <w:right w:val="none" w:sz="0" w:space="0" w:color="auto"/>
      </w:divBdr>
      <w:divsChild>
        <w:div w:id="1062100184">
          <w:marLeft w:val="0"/>
          <w:marRight w:val="0"/>
          <w:marTop w:val="0"/>
          <w:marBottom w:val="0"/>
          <w:divBdr>
            <w:top w:val="none" w:sz="0" w:space="0" w:color="auto"/>
            <w:left w:val="none" w:sz="0" w:space="0" w:color="auto"/>
            <w:bottom w:val="none" w:sz="0" w:space="0" w:color="auto"/>
            <w:right w:val="none" w:sz="0" w:space="0" w:color="auto"/>
          </w:divBdr>
          <w:divsChild>
            <w:div w:id="1823153886">
              <w:marLeft w:val="0"/>
              <w:marRight w:val="0"/>
              <w:marTop w:val="0"/>
              <w:marBottom w:val="0"/>
              <w:divBdr>
                <w:top w:val="none" w:sz="0" w:space="0" w:color="auto"/>
                <w:left w:val="none" w:sz="0" w:space="0" w:color="auto"/>
                <w:bottom w:val="none" w:sz="0" w:space="0" w:color="auto"/>
                <w:right w:val="none" w:sz="0" w:space="0" w:color="auto"/>
              </w:divBdr>
              <w:divsChild>
                <w:div w:id="1240095563">
                  <w:marLeft w:val="0"/>
                  <w:marRight w:val="0"/>
                  <w:marTop w:val="0"/>
                  <w:marBottom w:val="0"/>
                  <w:divBdr>
                    <w:top w:val="none" w:sz="0" w:space="0" w:color="auto"/>
                    <w:left w:val="none" w:sz="0" w:space="0" w:color="auto"/>
                    <w:bottom w:val="none" w:sz="0" w:space="0" w:color="auto"/>
                    <w:right w:val="none" w:sz="0" w:space="0" w:color="auto"/>
                  </w:divBdr>
                  <w:divsChild>
                    <w:div w:id="14600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627131">
      <w:bodyDiv w:val="1"/>
      <w:marLeft w:val="0"/>
      <w:marRight w:val="0"/>
      <w:marTop w:val="0"/>
      <w:marBottom w:val="0"/>
      <w:divBdr>
        <w:top w:val="none" w:sz="0" w:space="0" w:color="auto"/>
        <w:left w:val="none" w:sz="0" w:space="0" w:color="auto"/>
        <w:bottom w:val="none" w:sz="0" w:space="0" w:color="auto"/>
        <w:right w:val="none" w:sz="0" w:space="0" w:color="auto"/>
      </w:divBdr>
      <w:divsChild>
        <w:div w:id="616377333">
          <w:marLeft w:val="0"/>
          <w:marRight w:val="0"/>
          <w:marTop w:val="0"/>
          <w:marBottom w:val="0"/>
          <w:divBdr>
            <w:top w:val="none" w:sz="0" w:space="0" w:color="auto"/>
            <w:left w:val="none" w:sz="0" w:space="0" w:color="auto"/>
            <w:bottom w:val="none" w:sz="0" w:space="0" w:color="auto"/>
            <w:right w:val="none" w:sz="0" w:space="0" w:color="auto"/>
          </w:divBdr>
          <w:divsChild>
            <w:div w:id="133105942">
              <w:marLeft w:val="0"/>
              <w:marRight w:val="0"/>
              <w:marTop w:val="0"/>
              <w:marBottom w:val="0"/>
              <w:divBdr>
                <w:top w:val="none" w:sz="0" w:space="0" w:color="auto"/>
                <w:left w:val="none" w:sz="0" w:space="0" w:color="auto"/>
                <w:bottom w:val="none" w:sz="0" w:space="0" w:color="auto"/>
                <w:right w:val="none" w:sz="0" w:space="0" w:color="auto"/>
              </w:divBdr>
              <w:divsChild>
                <w:div w:id="520507691">
                  <w:marLeft w:val="0"/>
                  <w:marRight w:val="0"/>
                  <w:marTop w:val="0"/>
                  <w:marBottom w:val="0"/>
                  <w:divBdr>
                    <w:top w:val="none" w:sz="0" w:space="0" w:color="auto"/>
                    <w:left w:val="none" w:sz="0" w:space="0" w:color="auto"/>
                    <w:bottom w:val="none" w:sz="0" w:space="0" w:color="auto"/>
                    <w:right w:val="none" w:sz="0" w:space="0" w:color="auto"/>
                  </w:divBdr>
                  <w:divsChild>
                    <w:div w:id="1556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2049">
      <w:bodyDiv w:val="1"/>
      <w:marLeft w:val="0"/>
      <w:marRight w:val="0"/>
      <w:marTop w:val="0"/>
      <w:marBottom w:val="0"/>
      <w:divBdr>
        <w:top w:val="none" w:sz="0" w:space="0" w:color="auto"/>
        <w:left w:val="none" w:sz="0" w:space="0" w:color="auto"/>
        <w:bottom w:val="none" w:sz="0" w:space="0" w:color="auto"/>
        <w:right w:val="none" w:sz="0" w:space="0" w:color="auto"/>
      </w:divBdr>
      <w:divsChild>
        <w:div w:id="1979916870">
          <w:marLeft w:val="0"/>
          <w:marRight w:val="0"/>
          <w:marTop w:val="0"/>
          <w:marBottom w:val="0"/>
          <w:divBdr>
            <w:top w:val="none" w:sz="0" w:space="0" w:color="auto"/>
            <w:left w:val="none" w:sz="0" w:space="0" w:color="auto"/>
            <w:bottom w:val="none" w:sz="0" w:space="0" w:color="auto"/>
            <w:right w:val="none" w:sz="0" w:space="0" w:color="auto"/>
          </w:divBdr>
          <w:divsChild>
            <w:div w:id="1275138122">
              <w:marLeft w:val="0"/>
              <w:marRight w:val="0"/>
              <w:marTop w:val="0"/>
              <w:marBottom w:val="0"/>
              <w:divBdr>
                <w:top w:val="none" w:sz="0" w:space="0" w:color="auto"/>
                <w:left w:val="none" w:sz="0" w:space="0" w:color="auto"/>
                <w:bottom w:val="none" w:sz="0" w:space="0" w:color="auto"/>
                <w:right w:val="none" w:sz="0" w:space="0" w:color="auto"/>
              </w:divBdr>
              <w:divsChild>
                <w:div w:id="350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63049">
      <w:bodyDiv w:val="1"/>
      <w:marLeft w:val="0"/>
      <w:marRight w:val="0"/>
      <w:marTop w:val="0"/>
      <w:marBottom w:val="0"/>
      <w:divBdr>
        <w:top w:val="none" w:sz="0" w:space="0" w:color="auto"/>
        <w:left w:val="none" w:sz="0" w:space="0" w:color="auto"/>
        <w:bottom w:val="none" w:sz="0" w:space="0" w:color="auto"/>
        <w:right w:val="none" w:sz="0" w:space="0" w:color="auto"/>
      </w:divBdr>
      <w:divsChild>
        <w:div w:id="840855472">
          <w:marLeft w:val="0"/>
          <w:marRight w:val="0"/>
          <w:marTop w:val="0"/>
          <w:marBottom w:val="0"/>
          <w:divBdr>
            <w:top w:val="none" w:sz="0" w:space="0" w:color="auto"/>
            <w:left w:val="none" w:sz="0" w:space="0" w:color="auto"/>
            <w:bottom w:val="none" w:sz="0" w:space="0" w:color="auto"/>
            <w:right w:val="none" w:sz="0" w:space="0" w:color="auto"/>
          </w:divBdr>
          <w:divsChild>
            <w:div w:id="2115590528">
              <w:marLeft w:val="0"/>
              <w:marRight w:val="0"/>
              <w:marTop w:val="0"/>
              <w:marBottom w:val="0"/>
              <w:divBdr>
                <w:top w:val="none" w:sz="0" w:space="0" w:color="auto"/>
                <w:left w:val="none" w:sz="0" w:space="0" w:color="auto"/>
                <w:bottom w:val="none" w:sz="0" w:space="0" w:color="auto"/>
                <w:right w:val="none" w:sz="0" w:space="0" w:color="auto"/>
              </w:divBdr>
              <w:divsChild>
                <w:div w:id="1502354881">
                  <w:marLeft w:val="0"/>
                  <w:marRight w:val="0"/>
                  <w:marTop w:val="0"/>
                  <w:marBottom w:val="0"/>
                  <w:divBdr>
                    <w:top w:val="none" w:sz="0" w:space="0" w:color="auto"/>
                    <w:left w:val="none" w:sz="0" w:space="0" w:color="auto"/>
                    <w:bottom w:val="none" w:sz="0" w:space="0" w:color="auto"/>
                    <w:right w:val="none" w:sz="0" w:space="0" w:color="auto"/>
                  </w:divBdr>
                  <w:divsChild>
                    <w:div w:id="956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0580">
      <w:bodyDiv w:val="1"/>
      <w:marLeft w:val="0"/>
      <w:marRight w:val="0"/>
      <w:marTop w:val="0"/>
      <w:marBottom w:val="0"/>
      <w:divBdr>
        <w:top w:val="none" w:sz="0" w:space="0" w:color="auto"/>
        <w:left w:val="none" w:sz="0" w:space="0" w:color="auto"/>
        <w:bottom w:val="none" w:sz="0" w:space="0" w:color="auto"/>
        <w:right w:val="none" w:sz="0" w:space="0" w:color="auto"/>
      </w:divBdr>
      <w:divsChild>
        <w:div w:id="1068650237">
          <w:marLeft w:val="0"/>
          <w:marRight w:val="0"/>
          <w:marTop w:val="0"/>
          <w:marBottom w:val="0"/>
          <w:divBdr>
            <w:top w:val="none" w:sz="0" w:space="0" w:color="auto"/>
            <w:left w:val="none" w:sz="0" w:space="0" w:color="auto"/>
            <w:bottom w:val="none" w:sz="0" w:space="0" w:color="auto"/>
            <w:right w:val="none" w:sz="0" w:space="0" w:color="auto"/>
          </w:divBdr>
          <w:divsChild>
            <w:div w:id="316690299">
              <w:marLeft w:val="0"/>
              <w:marRight w:val="0"/>
              <w:marTop w:val="0"/>
              <w:marBottom w:val="0"/>
              <w:divBdr>
                <w:top w:val="none" w:sz="0" w:space="0" w:color="auto"/>
                <w:left w:val="none" w:sz="0" w:space="0" w:color="auto"/>
                <w:bottom w:val="none" w:sz="0" w:space="0" w:color="auto"/>
                <w:right w:val="none" w:sz="0" w:space="0" w:color="auto"/>
              </w:divBdr>
              <w:divsChild>
                <w:div w:id="145899908">
                  <w:marLeft w:val="0"/>
                  <w:marRight w:val="0"/>
                  <w:marTop w:val="0"/>
                  <w:marBottom w:val="0"/>
                  <w:divBdr>
                    <w:top w:val="none" w:sz="0" w:space="0" w:color="auto"/>
                    <w:left w:val="none" w:sz="0" w:space="0" w:color="auto"/>
                    <w:bottom w:val="none" w:sz="0" w:space="0" w:color="auto"/>
                    <w:right w:val="none" w:sz="0" w:space="0" w:color="auto"/>
                  </w:divBdr>
                  <w:divsChild>
                    <w:div w:id="5078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37902">
      <w:bodyDiv w:val="1"/>
      <w:marLeft w:val="0"/>
      <w:marRight w:val="0"/>
      <w:marTop w:val="0"/>
      <w:marBottom w:val="0"/>
      <w:divBdr>
        <w:top w:val="none" w:sz="0" w:space="0" w:color="auto"/>
        <w:left w:val="none" w:sz="0" w:space="0" w:color="auto"/>
        <w:bottom w:val="none" w:sz="0" w:space="0" w:color="auto"/>
        <w:right w:val="none" w:sz="0" w:space="0" w:color="auto"/>
      </w:divBdr>
    </w:div>
    <w:div w:id="1737514840">
      <w:bodyDiv w:val="1"/>
      <w:marLeft w:val="0"/>
      <w:marRight w:val="0"/>
      <w:marTop w:val="0"/>
      <w:marBottom w:val="0"/>
      <w:divBdr>
        <w:top w:val="none" w:sz="0" w:space="0" w:color="auto"/>
        <w:left w:val="none" w:sz="0" w:space="0" w:color="auto"/>
        <w:bottom w:val="none" w:sz="0" w:space="0" w:color="auto"/>
        <w:right w:val="none" w:sz="0" w:space="0" w:color="auto"/>
      </w:divBdr>
    </w:div>
    <w:div w:id="1737706052">
      <w:bodyDiv w:val="1"/>
      <w:marLeft w:val="0"/>
      <w:marRight w:val="0"/>
      <w:marTop w:val="0"/>
      <w:marBottom w:val="0"/>
      <w:divBdr>
        <w:top w:val="none" w:sz="0" w:space="0" w:color="auto"/>
        <w:left w:val="none" w:sz="0" w:space="0" w:color="auto"/>
        <w:bottom w:val="none" w:sz="0" w:space="0" w:color="auto"/>
        <w:right w:val="none" w:sz="0" w:space="0" w:color="auto"/>
      </w:divBdr>
      <w:divsChild>
        <w:div w:id="582645080">
          <w:marLeft w:val="0"/>
          <w:marRight w:val="0"/>
          <w:marTop w:val="0"/>
          <w:marBottom w:val="0"/>
          <w:divBdr>
            <w:top w:val="none" w:sz="0" w:space="0" w:color="auto"/>
            <w:left w:val="none" w:sz="0" w:space="0" w:color="auto"/>
            <w:bottom w:val="none" w:sz="0" w:space="0" w:color="auto"/>
            <w:right w:val="none" w:sz="0" w:space="0" w:color="auto"/>
          </w:divBdr>
          <w:divsChild>
            <w:div w:id="1602297682">
              <w:marLeft w:val="0"/>
              <w:marRight w:val="0"/>
              <w:marTop w:val="0"/>
              <w:marBottom w:val="0"/>
              <w:divBdr>
                <w:top w:val="none" w:sz="0" w:space="0" w:color="auto"/>
                <w:left w:val="none" w:sz="0" w:space="0" w:color="auto"/>
                <w:bottom w:val="none" w:sz="0" w:space="0" w:color="auto"/>
                <w:right w:val="none" w:sz="0" w:space="0" w:color="auto"/>
              </w:divBdr>
              <w:divsChild>
                <w:div w:id="925190121">
                  <w:marLeft w:val="0"/>
                  <w:marRight w:val="0"/>
                  <w:marTop w:val="0"/>
                  <w:marBottom w:val="0"/>
                  <w:divBdr>
                    <w:top w:val="none" w:sz="0" w:space="0" w:color="auto"/>
                    <w:left w:val="none" w:sz="0" w:space="0" w:color="auto"/>
                    <w:bottom w:val="none" w:sz="0" w:space="0" w:color="auto"/>
                    <w:right w:val="none" w:sz="0" w:space="0" w:color="auto"/>
                  </w:divBdr>
                  <w:divsChild>
                    <w:div w:id="3219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164881">
      <w:bodyDiv w:val="1"/>
      <w:marLeft w:val="0"/>
      <w:marRight w:val="0"/>
      <w:marTop w:val="0"/>
      <w:marBottom w:val="0"/>
      <w:divBdr>
        <w:top w:val="none" w:sz="0" w:space="0" w:color="auto"/>
        <w:left w:val="none" w:sz="0" w:space="0" w:color="auto"/>
        <w:bottom w:val="none" w:sz="0" w:space="0" w:color="auto"/>
        <w:right w:val="none" w:sz="0" w:space="0" w:color="auto"/>
      </w:divBdr>
      <w:divsChild>
        <w:div w:id="1559172907">
          <w:marLeft w:val="0"/>
          <w:marRight w:val="0"/>
          <w:marTop w:val="0"/>
          <w:marBottom w:val="0"/>
          <w:divBdr>
            <w:top w:val="none" w:sz="0" w:space="0" w:color="auto"/>
            <w:left w:val="none" w:sz="0" w:space="0" w:color="auto"/>
            <w:bottom w:val="none" w:sz="0" w:space="0" w:color="auto"/>
            <w:right w:val="none" w:sz="0" w:space="0" w:color="auto"/>
          </w:divBdr>
          <w:divsChild>
            <w:div w:id="1308129417">
              <w:marLeft w:val="0"/>
              <w:marRight w:val="0"/>
              <w:marTop w:val="0"/>
              <w:marBottom w:val="0"/>
              <w:divBdr>
                <w:top w:val="none" w:sz="0" w:space="0" w:color="auto"/>
                <w:left w:val="none" w:sz="0" w:space="0" w:color="auto"/>
                <w:bottom w:val="none" w:sz="0" w:space="0" w:color="auto"/>
                <w:right w:val="none" w:sz="0" w:space="0" w:color="auto"/>
              </w:divBdr>
              <w:divsChild>
                <w:div w:id="212498412">
                  <w:marLeft w:val="0"/>
                  <w:marRight w:val="0"/>
                  <w:marTop w:val="0"/>
                  <w:marBottom w:val="0"/>
                  <w:divBdr>
                    <w:top w:val="none" w:sz="0" w:space="0" w:color="auto"/>
                    <w:left w:val="none" w:sz="0" w:space="0" w:color="auto"/>
                    <w:bottom w:val="none" w:sz="0" w:space="0" w:color="auto"/>
                    <w:right w:val="none" w:sz="0" w:space="0" w:color="auto"/>
                  </w:divBdr>
                  <w:divsChild>
                    <w:div w:id="20457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0926">
      <w:bodyDiv w:val="1"/>
      <w:marLeft w:val="0"/>
      <w:marRight w:val="0"/>
      <w:marTop w:val="0"/>
      <w:marBottom w:val="0"/>
      <w:divBdr>
        <w:top w:val="none" w:sz="0" w:space="0" w:color="auto"/>
        <w:left w:val="none" w:sz="0" w:space="0" w:color="auto"/>
        <w:bottom w:val="none" w:sz="0" w:space="0" w:color="auto"/>
        <w:right w:val="none" w:sz="0" w:space="0" w:color="auto"/>
      </w:divBdr>
    </w:div>
    <w:div w:id="1778058104">
      <w:bodyDiv w:val="1"/>
      <w:marLeft w:val="0"/>
      <w:marRight w:val="0"/>
      <w:marTop w:val="0"/>
      <w:marBottom w:val="0"/>
      <w:divBdr>
        <w:top w:val="none" w:sz="0" w:space="0" w:color="auto"/>
        <w:left w:val="none" w:sz="0" w:space="0" w:color="auto"/>
        <w:bottom w:val="none" w:sz="0" w:space="0" w:color="auto"/>
        <w:right w:val="none" w:sz="0" w:space="0" w:color="auto"/>
      </w:divBdr>
      <w:divsChild>
        <w:div w:id="1762599471">
          <w:marLeft w:val="0"/>
          <w:marRight w:val="0"/>
          <w:marTop w:val="0"/>
          <w:marBottom w:val="0"/>
          <w:divBdr>
            <w:top w:val="none" w:sz="0" w:space="0" w:color="auto"/>
            <w:left w:val="none" w:sz="0" w:space="0" w:color="auto"/>
            <w:bottom w:val="none" w:sz="0" w:space="0" w:color="auto"/>
            <w:right w:val="none" w:sz="0" w:space="0" w:color="auto"/>
          </w:divBdr>
          <w:divsChild>
            <w:div w:id="1757894208">
              <w:marLeft w:val="0"/>
              <w:marRight w:val="0"/>
              <w:marTop w:val="0"/>
              <w:marBottom w:val="0"/>
              <w:divBdr>
                <w:top w:val="none" w:sz="0" w:space="0" w:color="auto"/>
                <w:left w:val="none" w:sz="0" w:space="0" w:color="auto"/>
                <w:bottom w:val="none" w:sz="0" w:space="0" w:color="auto"/>
                <w:right w:val="none" w:sz="0" w:space="0" w:color="auto"/>
              </w:divBdr>
              <w:divsChild>
                <w:div w:id="141510217">
                  <w:marLeft w:val="0"/>
                  <w:marRight w:val="0"/>
                  <w:marTop w:val="0"/>
                  <w:marBottom w:val="0"/>
                  <w:divBdr>
                    <w:top w:val="none" w:sz="0" w:space="0" w:color="auto"/>
                    <w:left w:val="none" w:sz="0" w:space="0" w:color="auto"/>
                    <w:bottom w:val="none" w:sz="0" w:space="0" w:color="auto"/>
                    <w:right w:val="none" w:sz="0" w:space="0" w:color="auto"/>
                  </w:divBdr>
                  <w:divsChild>
                    <w:div w:id="1421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96337">
      <w:bodyDiv w:val="1"/>
      <w:marLeft w:val="0"/>
      <w:marRight w:val="0"/>
      <w:marTop w:val="0"/>
      <w:marBottom w:val="0"/>
      <w:divBdr>
        <w:top w:val="none" w:sz="0" w:space="0" w:color="auto"/>
        <w:left w:val="none" w:sz="0" w:space="0" w:color="auto"/>
        <w:bottom w:val="none" w:sz="0" w:space="0" w:color="auto"/>
        <w:right w:val="none" w:sz="0" w:space="0" w:color="auto"/>
      </w:divBdr>
    </w:div>
    <w:div w:id="1833370292">
      <w:bodyDiv w:val="1"/>
      <w:marLeft w:val="0"/>
      <w:marRight w:val="0"/>
      <w:marTop w:val="0"/>
      <w:marBottom w:val="0"/>
      <w:divBdr>
        <w:top w:val="none" w:sz="0" w:space="0" w:color="auto"/>
        <w:left w:val="none" w:sz="0" w:space="0" w:color="auto"/>
        <w:bottom w:val="none" w:sz="0" w:space="0" w:color="auto"/>
        <w:right w:val="none" w:sz="0" w:space="0" w:color="auto"/>
      </w:divBdr>
      <w:divsChild>
        <w:div w:id="1016612285">
          <w:marLeft w:val="0"/>
          <w:marRight w:val="0"/>
          <w:marTop w:val="0"/>
          <w:marBottom w:val="0"/>
          <w:divBdr>
            <w:top w:val="none" w:sz="0" w:space="0" w:color="auto"/>
            <w:left w:val="none" w:sz="0" w:space="0" w:color="auto"/>
            <w:bottom w:val="none" w:sz="0" w:space="0" w:color="auto"/>
            <w:right w:val="none" w:sz="0" w:space="0" w:color="auto"/>
          </w:divBdr>
          <w:divsChild>
            <w:div w:id="1530416725">
              <w:marLeft w:val="0"/>
              <w:marRight w:val="0"/>
              <w:marTop w:val="0"/>
              <w:marBottom w:val="0"/>
              <w:divBdr>
                <w:top w:val="none" w:sz="0" w:space="0" w:color="auto"/>
                <w:left w:val="none" w:sz="0" w:space="0" w:color="auto"/>
                <w:bottom w:val="none" w:sz="0" w:space="0" w:color="auto"/>
                <w:right w:val="none" w:sz="0" w:space="0" w:color="auto"/>
              </w:divBdr>
              <w:divsChild>
                <w:div w:id="283925312">
                  <w:marLeft w:val="0"/>
                  <w:marRight w:val="0"/>
                  <w:marTop w:val="0"/>
                  <w:marBottom w:val="0"/>
                  <w:divBdr>
                    <w:top w:val="none" w:sz="0" w:space="0" w:color="auto"/>
                    <w:left w:val="none" w:sz="0" w:space="0" w:color="auto"/>
                    <w:bottom w:val="none" w:sz="0" w:space="0" w:color="auto"/>
                    <w:right w:val="none" w:sz="0" w:space="0" w:color="auto"/>
                  </w:divBdr>
                  <w:divsChild>
                    <w:div w:id="30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59159">
      <w:bodyDiv w:val="1"/>
      <w:marLeft w:val="0"/>
      <w:marRight w:val="0"/>
      <w:marTop w:val="0"/>
      <w:marBottom w:val="0"/>
      <w:divBdr>
        <w:top w:val="none" w:sz="0" w:space="0" w:color="auto"/>
        <w:left w:val="none" w:sz="0" w:space="0" w:color="auto"/>
        <w:bottom w:val="none" w:sz="0" w:space="0" w:color="auto"/>
        <w:right w:val="none" w:sz="0" w:space="0" w:color="auto"/>
      </w:divBdr>
      <w:divsChild>
        <w:div w:id="558977449">
          <w:marLeft w:val="0"/>
          <w:marRight w:val="0"/>
          <w:marTop w:val="0"/>
          <w:marBottom w:val="0"/>
          <w:divBdr>
            <w:top w:val="none" w:sz="0" w:space="0" w:color="auto"/>
            <w:left w:val="none" w:sz="0" w:space="0" w:color="auto"/>
            <w:bottom w:val="none" w:sz="0" w:space="0" w:color="auto"/>
            <w:right w:val="none" w:sz="0" w:space="0" w:color="auto"/>
          </w:divBdr>
          <w:divsChild>
            <w:div w:id="625434575">
              <w:marLeft w:val="0"/>
              <w:marRight w:val="0"/>
              <w:marTop w:val="0"/>
              <w:marBottom w:val="0"/>
              <w:divBdr>
                <w:top w:val="none" w:sz="0" w:space="0" w:color="auto"/>
                <w:left w:val="none" w:sz="0" w:space="0" w:color="auto"/>
                <w:bottom w:val="none" w:sz="0" w:space="0" w:color="auto"/>
                <w:right w:val="none" w:sz="0" w:space="0" w:color="auto"/>
              </w:divBdr>
              <w:divsChild>
                <w:div w:id="1296566660">
                  <w:marLeft w:val="0"/>
                  <w:marRight w:val="0"/>
                  <w:marTop w:val="0"/>
                  <w:marBottom w:val="0"/>
                  <w:divBdr>
                    <w:top w:val="none" w:sz="0" w:space="0" w:color="auto"/>
                    <w:left w:val="none" w:sz="0" w:space="0" w:color="auto"/>
                    <w:bottom w:val="none" w:sz="0" w:space="0" w:color="auto"/>
                    <w:right w:val="none" w:sz="0" w:space="0" w:color="auto"/>
                  </w:divBdr>
                  <w:divsChild>
                    <w:div w:id="15697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80529">
      <w:bodyDiv w:val="1"/>
      <w:marLeft w:val="0"/>
      <w:marRight w:val="0"/>
      <w:marTop w:val="0"/>
      <w:marBottom w:val="0"/>
      <w:divBdr>
        <w:top w:val="none" w:sz="0" w:space="0" w:color="auto"/>
        <w:left w:val="none" w:sz="0" w:space="0" w:color="auto"/>
        <w:bottom w:val="none" w:sz="0" w:space="0" w:color="auto"/>
        <w:right w:val="none" w:sz="0" w:space="0" w:color="auto"/>
      </w:divBdr>
      <w:divsChild>
        <w:div w:id="1171144284">
          <w:marLeft w:val="0"/>
          <w:marRight w:val="0"/>
          <w:marTop w:val="0"/>
          <w:marBottom w:val="0"/>
          <w:divBdr>
            <w:top w:val="none" w:sz="0" w:space="0" w:color="auto"/>
            <w:left w:val="none" w:sz="0" w:space="0" w:color="auto"/>
            <w:bottom w:val="none" w:sz="0" w:space="0" w:color="auto"/>
            <w:right w:val="none" w:sz="0" w:space="0" w:color="auto"/>
          </w:divBdr>
          <w:divsChild>
            <w:div w:id="119150575">
              <w:marLeft w:val="0"/>
              <w:marRight w:val="0"/>
              <w:marTop w:val="0"/>
              <w:marBottom w:val="0"/>
              <w:divBdr>
                <w:top w:val="none" w:sz="0" w:space="0" w:color="auto"/>
                <w:left w:val="none" w:sz="0" w:space="0" w:color="auto"/>
                <w:bottom w:val="none" w:sz="0" w:space="0" w:color="auto"/>
                <w:right w:val="none" w:sz="0" w:space="0" w:color="auto"/>
              </w:divBdr>
              <w:divsChild>
                <w:div w:id="1189952516">
                  <w:marLeft w:val="0"/>
                  <w:marRight w:val="0"/>
                  <w:marTop w:val="0"/>
                  <w:marBottom w:val="0"/>
                  <w:divBdr>
                    <w:top w:val="none" w:sz="0" w:space="0" w:color="auto"/>
                    <w:left w:val="none" w:sz="0" w:space="0" w:color="auto"/>
                    <w:bottom w:val="none" w:sz="0" w:space="0" w:color="auto"/>
                    <w:right w:val="none" w:sz="0" w:space="0" w:color="auto"/>
                  </w:divBdr>
                  <w:divsChild>
                    <w:div w:id="2756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0212">
      <w:bodyDiv w:val="1"/>
      <w:marLeft w:val="0"/>
      <w:marRight w:val="0"/>
      <w:marTop w:val="0"/>
      <w:marBottom w:val="0"/>
      <w:divBdr>
        <w:top w:val="none" w:sz="0" w:space="0" w:color="auto"/>
        <w:left w:val="none" w:sz="0" w:space="0" w:color="auto"/>
        <w:bottom w:val="none" w:sz="0" w:space="0" w:color="auto"/>
        <w:right w:val="none" w:sz="0" w:space="0" w:color="auto"/>
      </w:divBdr>
    </w:div>
    <w:div w:id="1855919145">
      <w:bodyDiv w:val="1"/>
      <w:marLeft w:val="0"/>
      <w:marRight w:val="0"/>
      <w:marTop w:val="0"/>
      <w:marBottom w:val="0"/>
      <w:divBdr>
        <w:top w:val="none" w:sz="0" w:space="0" w:color="auto"/>
        <w:left w:val="none" w:sz="0" w:space="0" w:color="auto"/>
        <w:bottom w:val="none" w:sz="0" w:space="0" w:color="auto"/>
        <w:right w:val="none" w:sz="0" w:space="0" w:color="auto"/>
      </w:divBdr>
      <w:divsChild>
        <w:div w:id="1096635137">
          <w:marLeft w:val="0"/>
          <w:marRight w:val="0"/>
          <w:marTop w:val="0"/>
          <w:marBottom w:val="0"/>
          <w:divBdr>
            <w:top w:val="none" w:sz="0" w:space="0" w:color="auto"/>
            <w:left w:val="none" w:sz="0" w:space="0" w:color="auto"/>
            <w:bottom w:val="none" w:sz="0" w:space="0" w:color="auto"/>
            <w:right w:val="none" w:sz="0" w:space="0" w:color="auto"/>
          </w:divBdr>
          <w:divsChild>
            <w:div w:id="99110332">
              <w:marLeft w:val="0"/>
              <w:marRight w:val="0"/>
              <w:marTop w:val="0"/>
              <w:marBottom w:val="0"/>
              <w:divBdr>
                <w:top w:val="none" w:sz="0" w:space="0" w:color="auto"/>
                <w:left w:val="none" w:sz="0" w:space="0" w:color="auto"/>
                <w:bottom w:val="none" w:sz="0" w:space="0" w:color="auto"/>
                <w:right w:val="none" w:sz="0" w:space="0" w:color="auto"/>
              </w:divBdr>
              <w:divsChild>
                <w:div w:id="582300452">
                  <w:marLeft w:val="0"/>
                  <w:marRight w:val="0"/>
                  <w:marTop w:val="0"/>
                  <w:marBottom w:val="0"/>
                  <w:divBdr>
                    <w:top w:val="none" w:sz="0" w:space="0" w:color="auto"/>
                    <w:left w:val="none" w:sz="0" w:space="0" w:color="auto"/>
                    <w:bottom w:val="none" w:sz="0" w:space="0" w:color="auto"/>
                    <w:right w:val="none" w:sz="0" w:space="0" w:color="auto"/>
                  </w:divBdr>
                  <w:divsChild>
                    <w:div w:id="14493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881488">
      <w:bodyDiv w:val="1"/>
      <w:marLeft w:val="0"/>
      <w:marRight w:val="0"/>
      <w:marTop w:val="0"/>
      <w:marBottom w:val="0"/>
      <w:divBdr>
        <w:top w:val="none" w:sz="0" w:space="0" w:color="auto"/>
        <w:left w:val="none" w:sz="0" w:space="0" w:color="auto"/>
        <w:bottom w:val="none" w:sz="0" w:space="0" w:color="auto"/>
        <w:right w:val="none" w:sz="0" w:space="0" w:color="auto"/>
      </w:divBdr>
    </w:div>
    <w:div w:id="1870097854">
      <w:bodyDiv w:val="1"/>
      <w:marLeft w:val="0"/>
      <w:marRight w:val="0"/>
      <w:marTop w:val="0"/>
      <w:marBottom w:val="0"/>
      <w:divBdr>
        <w:top w:val="none" w:sz="0" w:space="0" w:color="auto"/>
        <w:left w:val="none" w:sz="0" w:space="0" w:color="auto"/>
        <w:bottom w:val="none" w:sz="0" w:space="0" w:color="auto"/>
        <w:right w:val="none" w:sz="0" w:space="0" w:color="auto"/>
      </w:divBdr>
      <w:divsChild>
        <w:div w:id="778111700">
          <w:marLeft w:val="0"/>
          <w:marRight w:val="0"/>
          <w:marTop w:val="0"/>
          <w:marBottom w:val="0"/>
          <w:divBdr>
            <w:top w:val="none" w:sz="0" w:space="0" w:color="auto"/>
            <w:left w:val="none" w:sz="0" w:space="0" w:color="auto"/>
            <w:bottom w:val="none" w:sz="0" w:space="0" w:color="auto"/>
            <w:right w:val="none" w:sz="0" w:space="0" w:color="auto"/>
          </w:divBdr>
          <w:divsChild>
            <w:div w:id="523593102">
              <w:marLeft w:val="0"/>
              <w:marRight w:val="0"/>
              <w:marTop w:val="0"/>
              <w:marBottom w:val="0"/>
              <w:divBdr>
                <w:top w:val="none" w:sz="0" w:space="0" w:color="auto"/>
                <w:left w:val="none" w:sz="0" w:space="0" w:color="auto"/>
                <w:bottom w:val="none" w:sz="0" w:space="0" w:color="auto"/>
                <w:right w:val="none" w:sz="0" w:space="0" w:color="auto"/>
              </w:divBdr>
              <w:divsChild>
                <w:div w:id="775951102">
                  <w:marLeft w:val="0"/>
                  <w:marRight w:val="0"/>
                  <w:marTop w:val="0"/>
                  <w:marBottom w:val="0"/>
                  <w:divBdr>
                    <w:top w:val="none" w:sz="0" w:space="0" w:color="auto"/>
                    <w:left w:val="none" w:sz="0" w:space="0" w:color="auto"/>
                    <w:bottom w:val="none" w:sz="0" w:space="0" w:color="auto"/>
                    <w:right w:val="none" w:sz="0" w:space="0" w:color="auto"/>
                  </w:divBdr>
                  <w:divsChild>
                    <w:div w:id="15818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9395">
      <w:bodyDiv w:val="1"/>
      <w:marLeft w:val="0"/>
      <w:marRight w:val="0"/>
      <w:marTop w:val="0"/>
      <w:marBottom w:val="0"/>
      <w:divBdr>
        <w:top w:val="none" w:sz="0" w:space="0" w:color="auto"/>
        <w:left w:val="none" w:sz="0" w:space="0" w:color="auto"/>
        <w:bottom w:val="none" w:sz="0" w:space="0" w:color="auto"/>
        <w:right w:val="none" w:sz="0" w:space="0" w:color="auto"/>
      </w:divBdr>
      <w:divsChild>
        <w:div w:id="281689212">
          <w:marLeft w:val="0"/>
          <w:marRight w:val="0"/>
          <w:marTop w:val="0"/>
          <w:marBottom w:val="0"/>
          <w:divBdr>
            <w:top w:val="none" w:sz="0" w:space="0" w:color="auto"/>
            <w:left w:val="none" w:sz="0" w:space="0" w:color="auto"/>
            <w:bottom w:val="none" w:sz="0" w:space="0" w:color="auto"/>
            <w:right w:val="none" w:sz="0" w:space="0" w:color="auto"/>
          </w:divBdr>
          <w:divsChild>
            <w:div w:id="1898585294">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0"/>
                  <w:marRight w:val="0"/>
                  <w:marTop w:val="0"/>
                  <w:marBottom w:val="0"/>
                  <w:divBdr>
                    <w:top w:val="none" w:sz="0" w:space="0" w:color="auto"/>
                    <w:left w:val="none" w:sz="0" w:space="0" w:color="auto"/>
                    <w:bottom w:val="none" w:sz="0" w:space="0" w:color="auto"/>
                    <w:right w:val="none" w:sz="0" w:space="0" w:color="auto"/>
                  </w:divBdr>
                  <w:divsChild>
                    <w:div w:id="7193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0654">
      <w:bodyDiv w:val="1"/>
      <w:marLeft w:val="0"/>
      <w:marRight w:val="0"/>
      <w:marTop w:val="0"/>
      <w:marBottom w:val="0"/>
      <w:divBdr>
        <w:top w:val="none" w:sz="0" w:space="0" w:color="auto"/>
        <w:left w:val="none" w:sz="0" w:space="0" w:color="auto"/>
        <w:bottom w:val="none" w:sz="0" w:space="0" w:color="auto"/>
        <w:right w:val="none" w:sz="0" w:space="0" w:color="auto"/>
      </w:divBdr>
    </w:div>
    <w:div w:id="1871188900">
      <w:bodyDiv w:val="1"/>
      <w:marLeft w:val="0"/>
      <w:marRight w:val="0"/>
      <w:marTop w:val="0"/>
      <w:marBottom w:val="0"/>
      <w:divBdr>
        <w:top w:val="none" w:sz="0" w:space="0" w:color="auto"/>
        <w:left w:val="none" w:sz="0" w:space="0" w:color="auto"/>
        <w:bottom w:val="none" w:sz="0" w:space="0" w:color="auto"/>
        <w:right w:val="none" w:sz="0" w:space="0" w:color="auto"/>
      </w:divBdr>
    </w:div>
    <w:div w:id="1876119650">
      <w:bodyDiv w:val="1"/>
      <w:marLeft w:val="0"/>
      <w:marRight w:val="0"/>
      <w:marTop w:val="0"/>
      <w:marBottom w:val="0"/>
      <w:divBdr>
        <w:top w:val="none" w:sz="0" w:space="0" w:color="auto"/>
        <w:left w:val="none" w:sz="0" w:space="0" w:color="auto"/>
        <w:bottom w:val="none" w:sz="0" w:space="0" w:color="auto"/>
        <w:right w:val="none" w:sz="0" w:space="0" w:color="auto"/>
      </w:divBdr>
    </w:div>
    <w:div w:id="1908414341">
      <w:bodyDiv w:val="1"/>
      <w:marLeft w:val="0"/>
      <w:marRight w:val="0"/>
      <w:marTop w:val="0"/>
      <w:marBottom w:val="0"/>
      <w:divBdr>
        <w:top w:val="none" w:sz="0" w:space="0" w:color="auto"/>
        <w:left w:val="none" w:sz="0" w:space="0" w:color="auto"/>
        <w:bottom w:val="none" w:sz="0" w:space="0" w:color="auto"/>
        <w:right w:val="none" w:sz="0" w:space="0" w:color="auto"/>
      </w:divBdr>
      <w:divsChild>
        <w:div w:id="1199440680">
          <w:marLeft w:val="0"/>
          <w:marRight w:val="0"/>
          <w:marTop w:val="0"/>
          <w:marBottom w:val="0"/>
          <w:divBdr>
            <w:top w:val="none" w:sz="0" w:space="0" w:color="auto"/>
            <w:left w:val="none" w:sz="0" w:space="0" w:color="auto"/>
            <w:bottom w:val="none" w:sz="0" w:space="0" w:color="auto"/>
            <w:right w:val="none" w:sz="0" w:space="0" w:color="auto"/>
          </w:divBdr>
          <w:divsChild>
            <w:div w:id="686096980">
              <w:marLeft w:val="0"/>
              <w:marRight w:val="0"/>
              <w:marTop w:val="0"/>
              <w:marBottom w:val="0"/>
              <w:divBdr>
                <w:top w:val="none" w:sz="0" w:space="0" w:color="auto"/>
                <w:left w:val="none" w:sz="0" w:space="0" w:color="auto"/>
                <w:bottom w:val="none" w:sz="0" w:space="0" w:color="auto"/>
                <w:right w:val="none" w:sz="0" w:space="0" w:color="auto"/>
              </w:divBdr>
              <w:divsChild>
                <w:div w:id="183642112">
                  <w:marLeft w:val="0"/>
                  <w:marRight w:val="0"/>
                  <w:marTop w:val="0"/>
                  <w:marBottom w:val="0"/>
                  <w:divBdr>
                    <w:top w:val="none" w:sz="0" w:space="0" w:color="auto"/>
                    <w:left w:val="none" w:sz="0" w:space="0" w:color="auto"/>
                    <w:bottom w:val="none" w:sz="0" w:space="0" w:color="auto"/>
                    <w:right w:val="none" w:sz="0" w:space="0" w:color="auto"/>
                  </w:divBdr>
                </w:div>
                <w:div w:id="1059136354">
                  <w:marLeft w:val="0"/>
                  <w:marRight w:val="0"/>
                  <w:marTop w:val="0"/>
                  <w:marBottom w:val="0"/>
                  <w:divBdr>
                    <w:top w:val="none" w:sz="0" w:space="0" w:color="auto"/>
                    <w:left w:val="none" w:sz="0" w:space="0" w:color="auto"/>
                    <w:bottom w:val="none" w:sz="0" w:space="0" w:color="auto"/>
                    <w:right w:val="none" w:sz="0" w:space="0" w:color="auto"/>
                  </w:divBdr>
                  <w:divsChild>
                    <w:div w:id="771780040">
                      <w:marLeft w:val="0"/>
                      <w:marRight w:val="0"/>
                      <w:marTop w:val="0"/>
                      <w:marBottom w:val="0"/>
                      <w:divBdr>
                        <w:top w:val="none" w:sz="0" w:space="0" w:color="auto"/>
                        <w:left w:val="none" w:sz="0" w:space="0" w:color="auto"/>
                        <w:bottom w:val="none" w:sz="0" w:space="0" w:color="auto"/>
                        <w:right w:val="none" w:sz="0" w:space="0" w:color="auto"/>
                      </w:divBdr>
                    </w:div>
                  </w:divsChild>
                </w:div>
                <w:div w:id="1425418828">
                  <w:marLeft w:val="0"/>
                  <w:marRight w:val="0"/>
                  <w:marTop w:val="0"/>
                  <w:marBottom w:val="0"/>
                  <w:divBdr>
                    <w:top w:val="none" w:sz="0" w:space="0" w:color="auto"/>
                    <w:left w:val="none" w:sz="0" w:space="0" w:color="auto"/>
                    <w:bottom w:val="none" w:sz="0" w:space="0" w:color="auto"/>
                    <w:right w:val="none" w:sz="0" w:space="0" w:color="auto"/>
                  </w:divBdr>
                  <w:divsChild>
                    <w:div w:id="17787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6582">
          <w:marLeft w:val="0"/>
          <w:marRight w:val="0"/>
          <w:marTop w:val="0"/>
          <w:marBottom w:val="0"/>
          <w:divBdr>
            <w:top w:val="none" w:sz="0" w:space="0" w:color="auto"/>
            <w:left w:val="none" w:sz="0" w:space="0" w:color="auto"/>
            <w:bottom w:val="none" w:sz="0" w:space="0" w:color="auto"/>
            <w:right w:val="none" w:sz="0" w:space="0" w:color="auto"/>
          </w:divBdr>
          <w:divsChild>
            <w:div w:id="164059705">
              <w:marLeft w:val="0"/>
              <w:marRight w:val="0"/>
              <w:marTop w:val="0"/>
              <w:marBottom w:val="0"/>
              <w:divBdr>
                <w:top w:val="none" w:sz="0" w:space="0" w:color="auto"/>
                <w:left w:val="none" w:sz="0" w:space="0" w:color="auto"/>
                <w:bottom w:val="none" w:sz="0" w:space="0" w:color="auto"/>
                <w:right w:val="none" w:sz="0" w:space="0" w:color="auto"/>
              </w:divBdr>
              <w:divsChild>
                <w:div w:id="173887500">
                  <w:marLeft w:val="0"/>
                  <w:marRight w:val="0"/>
                  <w:marTop w:val="0"/>
                  <w:marBottom w:val="0"/>
                  <w:divBdr>
                    <w:top w:val="none" w:sz="0" w:space="0" w:color="auto"/>
                    <w:left w:val="none" w:sz="0" w:space="0" w:color="auto"/>
                    <w:bottom w:val="none" w:sz="0" w:space="0" w:color="auto"/>
                    <w:right w:val="none" w:sz="0" w:space="0" w:color="auto"/>
                  </w:divBdr>
                  <w:divsChild>
                    <w:div w:id="12056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03982">
          <w:marLeft w:val="0"/>
          <w:marRight w:val="0"/>
          <w:marTop w:val="0"/>
          <w:marBottom w:val="0"/>
          <w:divBdr>
            <w:top w:val="none" w:sz="0" w:space="0" w:color="auto"/>
            <w:left w:val="none" w:sz="0" w:space="0" w:color="auto"/>
            <w:bottom w:val="none" w:sz="0" w:space="0" w:color="auto"/>
            <w:right w:val="none" w:sz="0" w:space="0" w:color="auto"/>
          </w:divBdr>
          <w:divsChild>
            <w:div w:id="1745103640">
              <w:marLeft w:val="360"/>
              <w:marRight w:val="0"/>
              <w:marTop w:val="0"/>
              <w:marBottom w:val="0"/>
              <w:divBdr>
                <w:top w:val="none" w:sz="0" w:space="0" w:color="auto"/>
                <w:left w:val="none" w:sz="0" w:space="0" w:color="auto"/>
                <w:bottom w:val="none" w:sz="0" w:space="0" w:color="auto"/>
                <w:right w:val="none" w:sz="0" w:space="0" w:color="auto"/>
              </w:divBdr>
              <w:divsChild>
                <w:div w:id="104429042">
                  <w:marLeft w:val="0"/>
                  <w:marRight w:val="0"/>
                  <w:marTop w:val="0"/>
                  <w:marBottom w:val="0"/>
                  <w:divBdr>
                    <w:top w:val="none" w:sz="0" w:space="0" w:color="auto"/>
                    <w:left w:val="none" w:sz="0" w:space="0" w:color="auto"/>
                    <w:bottom w:val="none" w:sz="0" w:space="0" w:color="auto"/>
                    <w:right w:val="none" w:sz="0" w:space="0" w:color="auto"/>
                  </w:divBdr>
                  <w:divsChild>
                    <w:div w:id="1374306771">
                      <w:marLeft w:val="0"/>
                      <w:marRight w:val="0"/>
                      <w:marTop w:val="0"/>
                      <w:marBottom w:val="0"/>
                      <w:divBdr>
                        <w:top w:val="none" w:sz="0" w:space="0" w:color="auto"/>
                        <w:left w:val="none" w:sz="0" w:space="0" w:color="auto"/>
                        <w:bottom w:val="none" w:sz="0" w:space="0" w:color="auto"/>
                        <w:right w:val="none" w:sz="0" w:space="0" w:color="auto"/>
                      </w:divBdr>
                      <w:divsChild>
                        <w:div w:id="543560871">
                          <w:marLeft w:val="0"/>
                          <w:marRight w:val="0"/>
                          <w:marTop w:val="0"/>
                          <w:marBottom w:val="0"/>
                          <w:divBdr>
                            <w:top w:val="none" w:sz="0" w:space="0" w:color="auto"/>
                            <w:left w:val="none" w:sz="0" w:space="0" w:color="auto"/>
                            <w:bottom w:val="none" w:sz="0" w:space="0" w:color="auto"/>
                            <w:right w:val="none" w:sz="0" w:space="0" w:color="auto"/>
                          </w:divBdr>
                          <w:divsChild>
                            <w:div w:id="1785810673">
                              <w:marLeft w:val="0"/>
                              <w:marRight w:val="0"/>
                              <w:marTop w:val="0"/>
                              <w:marBottom w:val="0"/>
                              <w:divBdr>
                                <w:top w:val="none" w:sz="0" w:space="0" w:color="auto"/>
                                <w:left w:val="none" w:sz="0" w:space="0" w:color="auto"/>
                                <w:bottom w:val="none" w:sz="0" w:space="0" w:color="auto"/>
                                <w:right w:val="none" w:sz="0" w:space="0" w:color="auto"/>
                              </w:divBdr>
                              <w:divsChild>
                                <w:div w:id="2053651750">
                                  <w:marLeft w:val="0"/>
                                  <w:marRight w:val="0"/>
                                  <w:marTop w:val="0"/>
                                  <w:marBottom w:val="0"/>
                                  <w:divBdr>
                                    <w:top w:val="none" w:sz="0" w:space="0" w:color="auto"/>
                                    <w:left w:val="none" w:sz="0" w:space="0" w:color="auto"/>
                                    <w:bottom w:val="none" w:sz="0" w:space="0" w:color="auto"/>
                                    <w:right w:val="none" w:sz="0" w:space="0" w:color="auto"/>
                                  </w:divBdr>
                                  <w:divsChild>
                                    <w:div w:id="824127678">
                                      <w:marLeft w:val="0"/>
                                      <w:marRight w:val="0"/>
                                      <w:marTop w:val="0"/>
                                      <w:marBottom w:val="0"/>
                                      <w:divBdr>
                                        <w:top w:val="none" w:sz="0" w:space="0" w:color="auto"/>
                                        <w:left w:val="none" w:sz="0" w:space="0" w:color="auto"/>
                                        <w:bottom w:val="none" w:sz="0" w:space="0" w:color="auto"/>
                                        <w:right w:val="none" w:sz="0" w:space="0" w:color="auto"/>
                                      </w:divBdr>
                                      <w:divsChild>
                                        <w:div w:id="1723945366">
                                          <w:marLeft w:val="0"/>
                                          <w:marRight w:val="0"/>
                                          <w:marTop w:val="0"/>
                                          <w:marBottom w:val="0"/>
                                          <w:divBdr>
                                            <w:top w:val="none" w:sz="0" w:space="0" w:color="auto"/>
                                            <w:left w:val="none" w:sz="0" w:space="0" w:color="auto"/>
                                            <w:bottom w:val="none" w:sz="0" w:space="0" w:color="auto"/>
                                            <w:right w:val="none" w:sz="0" w:space="0" w:color="auto"/>
                                          </w:divBdr>
                                          <w:divsChild>
                                            <w:div w:id="1487168388">
                                              <w:marLeft w:val="0"/>
                                              <w:marRight w:val="0"/>
                                              <w:marTop w:val="0"/>
                                              <w:marBottom w:val="0"/>
                                              <w:divBdr>
                                                <w:top w:val="none" w:sz="0" w:space="0" w:color="auto"/>
                                                <w:left w:val="none" w:sz="0" w:space="0" w:color="auto"/>
                                                <w:bottom w:val="none" w:sz="0" w:space="0" w:color="auto"/>
                                                <w:right w:val="none" w:sz="0" w:space="0" w:color="auto"/>
                                              </w:divBdr>
                                              <w:divsChild>
                                                <w:div w:id="1704401077">
                                                  <w:marLeft w:val="0"/>
                                                  <w:marRight w:val="0"/>
                                                  <w:marTop w:val="0"/>
                                                  <w:marBottom w:val="0"/>
                                                  <w:divBdr>
                                                    <w:top w:val="none" w:sz="0" w:space="0" w:color="auto"/>
                                                    <w:left w:val="none" w:sz="0" w:space="0" w:color="auto"/>
                                                    <w:bottom w:val="none" w:sz="0" w:space="0" w:color="auto"/>
                                                    <w:right w:val="none" w:sz="0" w:space="0" w:color="auto"/>
                                                  </w:divBdr>
                                                  <w:divsChild>
                                                    <w:div w:id="1514102833">
                                                      <w:marLeft w:val="0"/>
                                                      <w:marRight w:val="0"/>
                                                      <w:marTop w:val="0"/>
                                                      <w:marBottom w:val="0"/>
                                                      <w:divBdr>
                                                        <w:top w:val="none" w:sz="0" w:space="0" w:color="auto"/>
                                                        <w:left w:val="none" w:sz="0" w:space="0" w:color="auto"/>
                                                        <w:bottom w:val="none" w:sz="0" w:space="0" w:color="auto"/>
                                                        <w:right w:val="none" w:sz="0" w:space="0" w:color="auto"/>
                                                      </w:divBdr>
                                                    </w:div>
                                                  </w:divsChild>
                                                </w:div>
                                                <w:div w:id="733503629">
                                                  <w:marLeft w:val="0"/>
                                                  <w:marRight w:val="0"/>
                                                  <w:marTop w:val="0"/>
                                                  <w:marBottom w:val="0"/>
                                                  <w:divBdr>
                                                    <w:top w:val="none" w:sz="0" w:space="0" w:color="auto"/>
                                                    <w:left w:val="none" w:sz="0" w:space="0" w:color="auto"/>
                                                    <w:bottom w:val="none" w:sz="0" w:space="0" w:color="auto"/>
                                                    <w:right w:val="none" w:sz="0" w:space="0" w:color="auto"/>
                                                  </w:divBdr>
                                                  <w:divsChild>
                                                    <w:div w:id="1792632168">
                                                      <w:marLeft w:val="0"/>
                                                      <w:marRight w:val="0"/>
                                                      <w:marTop w:val="0"/>
                                                      <w:marBottom w:val="0"/>
                                                      <w:divBdr>
                                                        <w:top w:val="none" w:sz="0" w:space="0" w:color="auto"/>
                                                        <w:left w:val="none" w:sz="0" w:space="0" w:color="auto"/>
                                                        <w:bottom w:val="none" w:sz="0" w:space="0" w:color="auto"/>
                                                        <w:right w:val="none" w:sz="0" w:space="0" w:color="auto"/>
                                                      </w:divBdr>
                                                    </w:div>
                                                    <w:div w:id="1594586688">
                                                      <w:marLeft w:val="0"/>
                                                      <w:marRight w:val="0"/>
                                                      <w:marTop w:val="0"/>
                                                      <w:marBottom w:val="0"/>
                                                      <w:divBdr>
                                                        <w:top w:val="none" w:sz="0" w:space="0" w:color="auto"/>
                                                        <w:left w:val="none" w:sz="0" w:space="0" w:color="auto"/>
                                                        <w:bottom w:val="none" w:sz="0" w:space="0" w:color="auto"/>
                                                        <w:right w:val="none" w:sz="0" w:space="0" w:color="auto"/>
                                                      </w:divBdr>
                                                    </w:div>
                                                  </w:divsChild>
                                                </w:div>
                                                <w:div w:id="2032603540">
                                                  <w:marLeft w:val="0"/>
                                                  <w:marRight w:val="0"/>
                                                  <w:marTop w:val="0"/>
                                                  <w:marBottom w:val="0"/>
                                                  <w:divBdr>
                                                    <w:top w:val="none" w:sz="0" w:space="0" w:color="auto"/>
                                                    <w:left w:val="none" w:sz="0" w:space="0" w:color="auto"/>
                                                    <w:bottom w:val="none" w:sz="0" w:space="0" w:color="auto"/>
                                                    <w:right w:val="none" w:sz="0" w:space="0" w:color="auto"/>
                                                  </w:divBdr>
                                                  <w:divsChild>
                                                    <w:div w:id="595553361">
                                                      <w:marLeft w:val="0"/>
                                                      <w:marRight w:val="0"/>
                                                      <w:marTop w:val="0"/>
                                                      <w:marBottom w:val="0"/>
                                                      <w:divBdr>
                                                        <w:top w:val="none" w:sz="0" w:space="0" w:color="auto"/>
                                                        <w:left w:val="none" w:sz="0" w:space="0" w:color="auto"/>
                                                        <w:bottom w:val="none" w:sz="0" w:space="0" w:color="auto"/>
                                                        <w:right w:val="none" w:sz="0" w:space="0" w:color="auto"/>
                                                      </w:divBdr>
                                                      <w:divsChild>
                                                        <w:div w:id="9361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47613">
                                          <w:marLeft w:val="0"/>
                                          <w:marRight w:val="0"/>
                                          <w:marTop w:val="0"/>
                                          <w:marBottom w:val="0"/>
                                          <w:divBdr>
                                            <w:top w:val="none" w:sz="0" w:space="0" w:color="auto"/>
                                            <w:left w:val="none" w:sz="0" w:space="0" w:color="auto"/>
                                            <w:bottom w:val="none" w:sz="0" w:space="0" w:color="auto"/>
                                            <w:right w:val="none" w:sz="0" w:space="0" w:color="auto"/>
                                          </w:divBdr>
                                          <w:divsChild>
                                            <w:div w:id="399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94599">
                      <w:marLeft w:val="0"/>
                      <w:marRight w:val="0"/>
                      <w:marTop w:val="0"/>
                      <w:marBottom w:val="0"/>
                      <w:divBdr>
                        <w:top w:val="none" w:sz="0" w:space="0" w:color="auto"/>
                        <w:left w:val="none" w:sz="0" w:space="0" w:color="auto"/>
                        <w:bottom w:val="none" w:sz="0" w:space="0" w:color="auto"/>
                        <w:right w:val="none" w:sz="0" w:space="0" w:color="auto"/>
                      </w:divBdr>
                      <w:divsChild>
                        <w:div w:id="574054644">
                          <w:marLeft w:val="0"/>
                          <w:marRight w:val="0"/>
                          <w:marTop w:val="0"/>
                          <w:marBottom w:val="0"/>
                          <w:divBdr>
                            <w:top w:val="none" w:sz="0" w:space="0" w:color="auto"/>
                            <w:left w:val="none" w:sz="0" w:space="0" w:color="auto"/>
                            <w:bottom w:val="none" w:sz="0" w:space="0" w:color="auto"/>
                            <w:right w:val="none" w:sz="0" w:space="0" w:color="auto"/>
                          </w:divBdr>
                          <w:divsChild>
                            <w:div w:id="2045278958">
                              <w:marLeft w:val="0"/>
                              <w:marRight w:val="0"/>
                              <w:marTop w:val="0"/>
                              <w:marBottom w:val="0"/>
                              <w:divBdr>
                                <w:top w:val="none" w:sz="0" w:space="0" w:color="auto"/>
                                <w:left w:val="none" w:sz="0" w:space="0" w:color="auto"/>
                                <w:bottom w:val="none" w:sz="0" w:space="0" w:color="auto"/>
                                <w:right w:val="none" w:sz="0" w:space="0" w:color="auto"/>
                              </w:divBdr>
                              <w:divsChild>
                                <w:div w:id="1686705470">
                                  <w:marLeft w:val="0"/>
                                  <w:marRight w:val="0"/>
                                  <w:marTop w:val="0"/>
                                  <w:marBottom w:val="0"/>
                                  <w:divBdr>
                                    <w:top w:val="none" w:sz="0" w:space="0" w:color="auto"/>
                                    <w:left w:val="none" w:sz="0" w:space="0" w:color="auto"/>
                                    <w:bottom w:val="none" w:sz="0" w:space="0" w:color="auto"/>
                                    <w:right w:val="none" w:sz="0" w:space="0" w:color="auto"/>
                                  </w:divBdr>
                                  <w:divsChild>
                                    <w:div w:id="1084303741">
                                      <w:marLeft w:val="0"/>
                                      <w:marRight w:val="0"/>
                                      <w:marTop w:val="0"/>
                                      <w:marBottom w:val="0"/>
                                      <w:divBdr>
                                        <w:top w:val="none" w:sz="0" w:space="0" w:color="auto"/>
                                        <w:left w:val="none" w:sz="0" w:space="0" w:color="auto"/>
                                        <w:bottom w:val="none" w:sz="0" w:space="0" w:color="auto"/>
                                        <w:right w:val="none" w:sz="0" w:space="0" w:color="auto"/>
                                      </w:divBdr>
                                      <w:divsChild>
                                        <w:div w:id="1181092619">
                                          <w:marLeft w:val="0"/>
                                          <w:marRight w:val="0"/>
                                          <w:marTop w:val="0"/>
                                          <w:marBottom w:val="0"/>
                                          <w:divBdr>
                                            <w:top w:val="none" w:sz="0" w:space="0" w:color="auto"/>
                                            <w:left w:val="none" w:sz="0" w:space="0" w:color="auto"/>
                                            <w:bottom w:val="none" w:sz="0" w:space="0" w:color="auto"/>
                                            <w:right w:val="none" w:sz="0" w:space="0" w:color="auto"/>
                                          </w:divBdr>
                                        </w:div>
                                        <w:div w:id="499002706">
                                          <w:marLeft w:val="0"/>
                                          <w:marRight w:val="0"/>
                                          <w:marTop w:val="0"/>
                                          <w:marBottom w:val="0"/>
                                          <w:divBdr>
                                            <w:top w:val="none" w:sz="0" w:space="0" w:color="auto"/>
                                            <w:left w:val="none" w:sz="0" w:space="0" w:color="auto"/>
                                            <w:bottom w:val="none" w:sz="0" w:space="0" w:color="auto"/>
                                            <w:right w:val="none" w:sz="0" w:space="0" w:color="auto"/>
                                          </w:divBdr>
                                        </w:div>
                                      </w:divsChild>
                                    </w:div>
                                    <w:div w:id="894049651">
                                      <w:marLeft w:val="0"/>
                                      <w:marRight w:val="0"/>
                                      <w:marTop w:val="0"/>
                                      <w:marBottom w:val="0"/>
                                      <w:divBdr>
                                        <w:top w:val="none" w:sz="0" w:space="0" w:color="auto"/>
                                        <w:left w:val="none" w:sz="0" w:space="0" w:color="auto"/>
                                        <w:bottom w:val="none" w:sz="0" w:space="0" w:color="auto"/>
                                        <w:right w:val="none" w:sz="0" w:space="0" w:color="auto"/>
                                      </w:divBdr>
                                      <w:divsChild>
                                        <w:div w:id="777217613">
                                          <w:marLeft w:val="0"/>
                                          <w:marRight w:val="0"/>
                                          <w:marTop w:val="0"/>
                                          <w:marBottom w:val="0"/>
                                          <w:divBdr>
                                            <w:top w:val="none" w:sz="0" w:space="0" w:color="auto"/>
                                            <w:left w:val="none" w:sz="0" w:space="0" w:color="auto"/>
                                            <w:bottom w:val="none" w:sz="0" w:space="0" w:color="auto"/>
                                            <w:right w:val="none" w:sz="0" w:space="0" w:color="auto"/>
                                          </w:divBdr>
                                          <w:divsChild>
                                            <w:div w:id="6339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263392">
                      <w:marLeft w:val="0"/>
                      <w:marRight w:val="0"/>
                      <w:marTop w:val="0"/>
                      <w:marBottom w:val="0"/>
                      <w:divBdr>
                        <w:top w:val="none" w:sz="0" w:space="0" w:color="auto"/>
                        <w:left w:val="none" w:sz="0" w:space="0" w:color="auto"/>
                        <w:bottom w:val="none" w:sz="0" w:space="0" w:color="auto"/>
                        <w:right w:val="none" w:sz="0" w:space="0" w:color="auto"/>
                      </w:divBdr>
                      <w:divsChild>
                        <w:div w:id="688603489">
                          <w:marLeft w:val="0"/>
                          <w:marRight w:val="0"/>
                          <w:marTop w:val="0"/>
                          <w:marBottom w:val="0"/>
                          <w:divBdr>
                            <w:top w:val="none" w:sz="0" w:space="0" w:color="auto"/>
                            <w:left w:val="none" w:sz="0" w:space="0" w:color="auto"/>
                            <w:bottom w:val="none" w:sz="0" w:space="0" w:color="auto"/>
                            <w:right w:val="none" w:sz="0" w:space="0" w:color="auto"/>
                          </w:divBdr>
                          <w:divsChild>
                            <w:div w:id="1798064438">
                              <w:marLeft w:val="0"/>
                              <w:marRight w:val="0"/>
                              <w:marTop w:val="0"/>
                              <w:marBottom w:val="0"/>
                              <w:divBdr>
                                <w:top w:val="none" w:sz="0" w:space="0" w:color="auto"/>
                                <w:left w:val="none" w:sz="0" w:space="0" w:color="auto"/>
                                <w:bottom w:val="none" w:sz="0" w:space="0" w:color="auto"/>
                                <w:right w:val="none" w:sz="0" w:space="0" w:color="auto"/>
                              </w:divBdr>
                              <w:divsChild>
                                <w:div w:id="2085225593">
                                  <w:marLeft w:val="0"/>
                                  <w:marRight w:val="0"/>
                                  <w:marTop w:val="0"/>
                                  <w:marBottom w:val="180"/>
                                  <w:divBdr>
                                    <w:top w:val="none" w:sz="0" w:space="0" w:color="auto"/>
                                    <w:left w:val="none" w:sz="0" w:space="0" w:color="auto"/>
                                    <w:bottom w:val="none" w:sz="0" w:space="0" w:color="auto"/>
                                    <w:right w:val="none" w:sz="0" w:space="0" w:color="auto"/>
                                  </w:divBdr>
                                  <w:divsChild>
                                    <w:div w:id="150366720">
                                      <w:marLeft w:val="0"/>
                                      <w:marRight w:val="0"/>
                                      <w:marTop w:val="0"/>
                                      <w:marBottom w:val="0"/>
                                      <w:divBdr>
                                        <w:top w:val="none" w:sz="0" w:space="0" w:color="auto"/>
                                        <w:left w:val="none" w:sz="0" w:space="0" w:color="auto"/>
                                        <w:bottom w:val="none" w:sz="0" w:space="0" w:color="auto"/>
                                        <w:right w:val="none" w:sz="0" w:space="0" w:color="auto"/>
                                      </w:divBdr>
                                      <w:divsChild>
                                        <w:div w:id="1355230665">
                                          <w:marLeft w:val="0"/>
                                          <w:marRight w:val="0"/>
                                          <w:marTop w:val="0"/>
                                          <w:marBottom w:val="0"/>
                                          <w:divBdr>
                                            <w:top w:val="none" w:sz="0" w:space="0" w:color="auto"/>
                                            <w:left w:val="none" w:sz="0" w:space="0" w:color="auto"/>
                                            <w:bottom w:val="none" w:sz="0" w:space="0" w:color="auto"/>
                                            <w:right w:val="none" w:sz="0" w:space="0" w:color="auto"/>
                                          </w:divBdr>
                                          <w:divsChild>
                                            <w:div w:id="1251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7264">
                                      <w:marLeft w:val="0"/>
                                      <w:marRight w:val="0"/>
                                      <w:marTop w:val="0"/>
                                      <w:marBottom w:val="0"/>
                                      <w:divBdr>
                                        <w:top w:val="none" w:sz="0" w:space="0" w:color="auto"/>
                                        <w:left w:val="none" w:sz="0" w:space="0" w:color="auto"/>
                                        <w:bottom w:val="none" w:sz="0" w:space="0" w:color="auto"/>
                                        <w:right w:val="none" w:sz="0" w:space="0" w:color="auto"/>
                                      </w:divBdr>
                                    </w:div>
                                  </w:divsChild>
                                </w:div>
                                <w:div w:id="1698653948">
                                  <w:marLeft w:val="0"/>
                                  <w:marRight w:val="0"/>
                                  <w:marTop w:val="0"/>
                                  <w:marBottom w:val="0"/>
                                  <w:divBdr>
                                    <w:top w:val="none" w:sz="0" w:space="0" w:color="auto"/>
                                    <w:left w:val="none" w:sz="0" w:space="0" w:color="auto"/>
                                    <w:bottom w:val="none" w:sz="0" w:space="0" w:color="auto"/>
                                    <w:right w:val="none" w:sz="0" w:space="0" w:color="auto"/>
                                  </w:divBdr>
                                  <w:divsChild>
                                    <w:div w:id="60773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8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4781">
              <w:marLeft w:val="0"/>
              <w:marRight w:val="0"/>
              <w:marTop w:val="0"/>
              <w:marBottom w:val="0"/>
              <w:divBdr>
                <w:top w:val="none" w:sz="0" w:space="0" w:color="auto"/>
                <w:left w:val="none" w:sz="0" w:space="0" w:color="auto"/>
                <w:bottom w:val="none" w:sz="0" w:space="0" w:color="auto"/>
                <w:right w:val="none" w:sz="0" w:space="0" w:color="auto"/>
              </w:divBdr>
              <w:divsChild>
                <w:div w:id="130288518">
                  <w:marLeft w:val="0"/>
                  <w:marRight w:val="0"/>
                  <w:marTop w:val="0"/>
                  <w:marBottom w:val="0"/>
                  <w:divBdr>
                    <w:top w:val="none" w:sz="0" w:space="0" w:color="auto"/>
                    <w:left w:val="none" w:sz="0" w:space="0" w:color="auto"/>
                    <w:bottom w:val="none" w:sz="0" w:space="0" w:color="auto"/>
                    <w:right w:val="none" w:sz="0" w:space="0" w:color="auto"/>
                  </w:divBdr>
                  <w:divsChild>
                    <w:div w:id="296107272">
                      <w:marLeft w:val="0"/>
                      <w:marRight w:val="0"/>
                      <w:marTop w:val="0"/>
                      <w:marBottom w:val="0"/>
                      <w:divBdr>
                        <w:top w:val="none" w:sz="0" w:space="0" w:color="auto"/>
                        <w:left w:val="none" w:sz="0" w:space="0" w:color="auto"/>
                        <w:bottom w:val="none" w:sz="0" w:space="0" w:color="auto"/>
                        <w:right w:val="none" w:sz="0" w:space="0" w:color="auto"/>
                      </w:divBdr>
                      <w:divsChild>
                        <w:div w:id="820004818">
                          <w:marLeft w:val="0"/>
                          <w:marRight w:val="0"/>
                          <w:marTop w:val="0"/>
                          <w:marBottom w:val="0"/>
                          <w:divBdr>
                            <w:top w:val="none" w:sz="0" w:space="0" w:color="auto"/>
                            <w:left w:val="none" w:sz="0" w:space="0" w:color="auto"/>
                            <w:bottom w:val="none" w:sz="0" w:space="0" w:color="auto"/>
                            <w:right w:val="none" w:sz="0" w:space="0" w:color="auto"/>
                          </w:divBdr>
                          <w:divsChild>
                            <w:div w:id="1844197014">
                              <w:marLeft w:val="0"/>
                              <w:marRight w:val="0"/>
                              <w:marTop w:val="0"/>
                              <w:marBottom w:val="0"/>
                              <w:divBdr>
                                <w:top w:val="none" w:sz="0" w:space="0" w:color="auto"/>
                                <w:left w:val="none" w:sz="0" w:space="0" w:color="auto"/>
                                <w:bottom w:val="none" w:sz="0" w:space="0" w:color="auto"/>
                                <w:right w:val="none" w:sz="0" w:space="0" w:color="auto"/>
                              </w:divBdr>
                              <w:divsChild>
                                <w:div w:id="1915579536">
                                  <w:marLeft w:val="0"/>
                                  <w:marRight w:val="0"/>
                                  <w:marTop w:val="0"/>
                                  <w:marBottom w:val="0"/>
                                  <w:divBdr>
                                    <w:top w:val="none" w:sz="0" w:space="0" w:color="auto"/>
                                    <w:left w:val="none" w:sz="0" w:space="0" w:color="auto"/>
                                    <w:bottom w:val="none" w:sz="0" w:space="0" w:color="auto"/>
                                    <w:right w:val="none" w:sz="0" w:space="0" w:color="auto"/>
                                  </w:divBdr>
                                  <w:divsChild>
                                    <w:div w:id="1806465372">
                                      <w:marLeft w:val="180"/>
                                      <w:marRight w:val="180"/>
                                      <w:marTop w:val="0"/>
                                      <w:marBottom w:val="0"/>
                                      <w:divBdr>
                                        <w:top w:val="none" w:sz="0" w:space="0" w:color="auto"/>
                                        <w:left w:val="none" w:sz="0" w:space="0" w:color="auto"/>
                                        <w:bottom w:val="none" w:sz="0" w:space="0" w:color="auto"/>
                                        <w:right w:val="none" w:sz="0" w:space="0" w:color="auto"/>
                                      </w:divBdr>
                                      <w:divsChild>
                                        <w:div w:id="1543513056">
                                          <w:marLeft w:val="0"/>
                                          <w:marRight w:val="0"/>
                                          <w:marTop w:val="0"/>
                                          <w:marBottom w:val="60"/>
                                          <w:divBdr>
                                            <w:top w:val="none" w:sz="0" w:space="0" w:color="auto"/>
                                            <w:left w:val="none" w:sz="0" w:space="0" w:color="auto"/>
                                            <w:bottom w:val="none" w:sz="0" w:space="0" w:color="auto"/>
                                            <w:right w:val="none" w:sz="0" w:space="0" w:color="auto"/>
                                          </w:divBdr>
                                        </w:div>
                                        <w:div w:id="1093863951">
                                          <w:marLeft w:val="0"/>
                                          <w:marRight w:val="0"/>
                                          <w:marTop w:val="0"/>
                                          <w:marBottom w:val="0"/>
                                          <w:divBdr>
                                            <w:top w:val="none" w:sz="0" w:space="0" w:color="auto"/>
                                            <w:left w:val="none" w:sz="0" w:space="0" w:color="auto"/>
                                            <w:bottom w:val="none" w:sz="0" w:space="0" w:color="auto"/>
                                            <w:right w:val="none" w:sz="0" w:space="0" w:color="auto"/>
                                          </w:divBdr>
                                          <w:divsChild>
                                            <w:div w:id="1929387972">
                                              <w:marLeft w:val="0"/>
                                              <w:marRight w:val="0"/>
                                              <w:marTop w:val="0"/>
                                              <w:marBottom w:val="0"/>
                                              <w:divBdr>
                                                <w:top w:val="none" w:sz="0" w:space="0" w:color="auto"/>
                                                <w:left w:val="none" w:sz="0" w:space="0" w:color="auto"/>
                                                <w:bottom w:val="none" w:sz="0" w:space="0" w:color="auto"/>
                                                <w:right w:val="none" w:sz="0" w:space="0" w:color="auto"/>
                                              </w:divBdr>
                                              <w:divsChild>
                                                <w:div w:id="16127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211819">
                          <w:marLeft w:val="0"/>
                          <w:marRight w:val="0"/>
                          <w:marTop w:val="0"/>
                          <w:marBottom w:val="0"/>
                          <w:divBdr>
                            <w:top w:val="none" w:sz="0" w:space="0" w:color="auto"/>
                            <w:left w:val="none" w:sz="0" w:space="0" w:color="auto"/>
                            <w:bottom w:val="none" w:sz="0" w:space="0" w:color="auto"/>
                            <w:right w:val="none" w:sz="0" w:space="0" w:color="auto"/>
                          </w:divBdr>
                          <w:divsChild>
                            <w:div w:id="116221919">
                              <w:marLeft w:val="0"/>
                              <w:marRight w:val="0"/>
                              <w:marTop w:val="0"/>
                              <w:marBottom w:val="180"/>
                              <w:divBdr>
                                <w:top w:val="none" w:sz="0" w:space="0" w:color="auto"/>
                                <w:left w:val="none" w:sz="0" w:space="0" w:color="auto"/>
                                <w:bottom w:val="none" w:sz="0" w:space="0" w:color="auto"/>
                                <w:right w:val="none" w:sz="0" w:space="0" w:color="auto"/>
                              </w:divBdr>
                              <w:divsChild>
                                <w:div w:id="1592548684">
                                  <w:marLeft w:val="0"/>
                                  <w:marRight w:val="0"/>
                                  <w:marTop w:val="0"/>
                                  <w:marBottom w:val="0"/>
                                  <w:divBdr>
                                    <w:top w:val="none" w:sz="0" w:space="0" w:color="auto"/>
                                    <w:left w:val="none" w:sz="0" w:space="0" w:color="auto"/>
                                    <w:bottom w:val="none" w:sz="0" w:space="0" w:color="auto"/>
                                    <w:right w:val="none" w:sz="0" w:space="0" w:color="auto"/>
                                  </w:divBdr>
                                </w:div>
                                <w:div w:id="1123184604">
                                  <w:marLeft w:val="0"/>
                                  <w:marRight w:val="0"/>
                                  <w:marTop w:val="0"/>
                                  <w:marBottom w:val="0"/>
                                  <w:divBdr>
                                    <w:top w:val="none" w:sz="0" w:space="0" w:color="auto"/>
                                    <w:left w:val="none" w:sz="0" w:space="0" w:color="auto"/>
                                    <w:bottom w:val="none" w:sz="0" w:space="0" w:color="auto"/>
                                    <w:right w:val="none" w:sz="0" w:space="0" w:color="auto"/>
                                  </w:divBdr>
                                </w:div>
                              </w:divsChild>
                            </w:div>
                            <w:div w:id="1020398652">
                              <w:marLeft w:val="0"/>
                              <w:marRight w:val="0"/>
                              <w:marTop w:val="0"/>
                              <w:marBottom w:val="0"/>
                              <w:divBdr>
                                <w:top w:val="none" w:sz="0" w:space="0" w:color="auto"/>
                                <w:left w:val="none" w:sz="0" w:space="0" w:color="auto"/>
                                <w:bottom w:val="none" w:sz="0" w:space="0" w:color="auto"/>
                                <w:right w:val="none" w:sz="0" w:space="0" w:color="auto"/>
                              </w:divBdr>
                              <w:divsChild>
                                <w:div w:id="298189949">
                                  <w:marLeft w:val="0"/>
                                  <w:marRight w:val="0"/>
                                  <w:marTop w:val="0"/>
                                  <w:marBottom w:val="0"/>
                                  <w:divBdr>
                                    <w:top w:val="none" w:sz="0" w:space="0" w:color="auto"/>
                                    <w:left w:val="none" w:sz="0" w:space="0" w:color="auto"/>
                                    <w:bottom w:val="none" w:sz="0" w:space="0" w:color="auto"/>
                                    <w:right w:val="none" w:sz="0" w:space="0" w:color="auto"/>
                                  </w:divBdr>
                                  <w:divsChild>
                                    <w:div w:id="1558272769">
                                      <w:marLeft w:val="0"/>
                                      <w:marRight w:val="0"/>
                                      <w:marTop w:val="0"/>
                                      <w:marBottom w:val="0"/>
                                      <w:divBdr>
                                        <w:top w:val="none" w:sz="0" w:space="0" w:color="auto"/>
                                        <w:left w:val="none" w:sz="0" w:space="0" w:color="auto"/>
                                        <w:bottom w:val="none" w:sz="0" w:space="0" w:color="auto"/>
                                        <w:right w:val="none" w:sz="0" w:space="0" w:color="auto"/>
                                      </w:divBdr>
                                    </w:div>
                                    <w:div w:id="2033677848">
                                      <w:marLeft w:val="0"/>
                                      <w:marRight w:val="0"/>
                                      <w:marTop w:val="0"/>
                                      <w:marBottom w:val="0"/>
                                      <w:divBdr>
                                        <w:top w:val="none" w:sz="0" w:space="0" w:color="auto"/>
                                        <w:left w:val="none" w:sz="0" w:space="0" w:color="auto"/>
                                        <w:bottom w:val="none" w:sz="0" w:space="0" w:color="auto"/>
                                        <w:right w:val="none" w:sz="0" w:space="0" w:color="auto"/>
                                      </w:divBdr>
                                      <w:divsChild>
                                        <w:div w:id="1799300388">
                                          <w:marLeft w:val="0"/>
                                          <w:marRight w:val="0"/>
                                          <w:marTop w:val="0"/>
                                          <w:marBottom w:val="0"/>
                                          <w:divBdr>
                                            <w:top w:val="none" w:sz="0" w:space="0" w:color="auto"/>
                                            <w:left w:val="none" w:sz="0" w:space="0" w:color="auto"/>
                                            <w:bottom w:val="none" w:sz="0" w:space="0" w:color="auto"/>
                                            <w:right w:val="none" w:sz="0" w:space="0" w:color="auto"/>
                                          </w:divBdr>
                                          <w:divsChild>
                                            <w:div w:id="2099714616">
                                              <w:marLeft w:val="0"/>
                                              <w:marRight w:val="0"/>
                                              <w:marTop w:val="0"/>
                                              <w:marBottom w:val="0"/>
                                              <w:divBdr>
                                                <w:top w:val="none" w:sz="0" w:space="0" w:color="auto"/>
                                                <w:left w:val="none" w:sz="0" w:space="0" w:color="auto"/>
                                                <w:bottom w:val="none" w:sz="0" w:space="0" w:color="auto"/>
                                                <w:right w:val="none" w:sz="0" w:space="0" w:color="auto"/>
                                              </w:divBdr>
                                              <w:divsChild>
                                                <w:div w:id="1797873434">
                                                  <w:marLeft w:val="0"/>
                                                  <w:marRight w:val="0"/>
                                                  <w:marTop w:val="0"/>
                                                  <w:marBottom w:val="0"/>
                                                  <w:divBdr>
                                                    <w:top w:val="none" w:sz="0" w:space="0" w:color="auto"/>
                                                    <w:left w:val="none" w:sz="0" w:space="0" w:color="auto"/>
                                                    <w:bottom w:val="none" w:sz="0" w:space="0" w:color="auto"/>
                                                    <w:right w:val="none" w:sz="0" w:space="0" w:color="auto"/>
                                                  </w:divBdr>
                                                  <w:divsChild>
                                                    <w:div w:id="1799713298">
                                                      <w:marLeft w:val="0"/>
                                                      <w:marRight w:val="0"/>
                                                      <w:marTop w:val="0"/>
                                                      <w:marBottom w:val="0"/>
                                                      <w:divBdr>
                                                        <w:top w:val="none" w:sz="0" w:space="0" w:color="auto"/>
                                                        <w:left w:val="none" w:sz="0" w:space="0" w:color="auto"/>
                                                        <w:bottom w:val="none" w:sz="0" w:space="0" w:color="auto"/>
                                                        <w:right w:val="none" w:sz="0" w:space="0" w:color="auto"/>
                                                      </w:divBdr>
                                                      <w:divsChild>
                                                        <w:div w:id="2138210286">
                                                          <w:marLeft w:val="0"/>
                                                          <w:marRight w:val="0"/>
                                                          <w:marTop w:val="0"/>
                                                          <w:marBottom w:val="0"/>
                                                          <w:divBdr>
                                                            <w:top w:val="none" w:sz="0" w:space="0" w:color="auto"/>
                                                            <w:left w:val="none" w:sz="0" w:space="0" w:color="auto"/>
                                                            <w:bottom w:val="none" w:sz="0" w:space="0" w:color="auto"/>
                                                            <w:right w:val="none" w:sz="0" w:space="0" w:color="auto"/>
                                                          </w:divBdr>
                                                          <w:divsChild>
                                                            <w:div w:id="9098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39953">
                              <w:marLeft w:val="0"/>
                              <w:marRight w:val="0"/>
                              <w:marTop w:val="0"/>
                              <w:marBottom w:val="0"/>
                              <w:divBdr>
                                <w:top w:val="none" w:sz="0" w:space="0" w:color="auto"/>
                                <w:left w:val="none" w:sz="0" w:space="0" w:color="auto"/>
                                <w:bottom w:val="none" w:sz="0" w:space="0" w:color="auto"/>
                                <w:right w:val="none" w:sz="0" w:space="0" w:color="auto"/>
                              </w:divBdr>
                              <w:divsChild>
                                <w:div w:id="1938098765">
                                  <w:marLeft w:val="0"/>
                                  <w:marRight w:val="0"/>
                                  <w:marTop w:val="0"/>
                                  <w:marBottom w:val="0"/>
                                  <w:divBdr>
                                    <w:top w:val="none" w:sz="0" w:space="0" w:color="auto"/>
                                    <w:left w:val="none" w:sz="0" w:space="0" w:color="auto"/>
                                    <w:bottom w:val="none" w:sz="0" w:space="0" w:color="auto"/>
                                    <w:right w:val="none" w:sz="0" w:space="0" w:color="auto"/>
                                  </w:divBdr>
                                </w:div>
                                <w:div w:id="1792553262">
                                  <w:marLeft w:val="0"/>
                                  <w:marRight w:val="0"/>
                                  <w:marTop w:val="0"/>
                                  <w:marBottom w:val="0"/>
                                  <w:divBdr>
                                    <w:top w:val="none" w:sz="0" w:space="0" w:color="auto"/>
                                    <w:left w:val="none" w:sz="0" w:space="0" w:color="auto"/>
                                    <w:bottom w:val="none" w:sz="0" w:space="0" w:color="auto"/>
                                    <w:right w:val="none" w:sz="0" w:space="0" w:color="auto"/>
                                  </w:divBdr>
                                  <w:divsChild>
                                    <w:div w:id="1828476493">
                                      <w:marLeft w:val="0"/>
                                      <w:marRight w:val="0"/>
                                      <w:marTop w:val="0"/>
                                      <w:marBottom w:val="0"/>
                                      <w:divBdr>
                                        <w:top w:val="none" w:sz="0" w:space="0" w:color="auto"/>
                                        <w:left w:val="none" w:sz="0" w:space="0" w:color="auto"/>
                                        <w:bottom w:val="none" w:sz="0" w:space="0" w:color="auto"/>
                                        <w:right w:val="none" w:sz="0" w:space="0" w:color="auto"/>
                                      </w:divBdr>
                                      <w:divsChild>
                                        <w:div w:id="633558642">
                                          <w:marLeft w:val="0"/>
                                          <w:marRight w:val="0"/>
                                          <w:marTop w:val="0"/>
                                          <w:marBottom w:val="0"/>
                                          <w:divBdr>
                                            <w:top w:val="none" w:sz="0" w:space="0" w:color="auto"/>
                                            <w:left w:val="none" w:sz="0" w:space="0" w:color="auto"/>
                                            <w:bottom w:val="none" w:sz="0" w:space="0" w:color="auto"/>
                                            <w:right w:val="none" w:sz="0" w:space="0" w:color="auto"/>
                                          </w:divBdr>
                                          <w:divsChild>
                                            <w:div w:id="918832634">
                                              <w:marLeft w:val="0"/>
                                              <w:marRight w:val="0"/>
                                              <w:marTop w:val="0"/>
                                              <w:marBottom w:val="0"/>
                                              <w:divBdr>
                                                <w:top w:val="none" w:sz="0" w:space="0" w:color="auto"/>
                                                <w:left w:val="none" w:sz="0" w:space="0" w:color="auto"/>
                                                <w:bottom w:val="none" w:sz="0" w:space="0" w:color="auto"/>
                                                <w:right w:val="none" w:sz="0" w:space="0" w:color="auto"/>
                                              </w:divBdr>
                                              <w:divsChild>
                                                <w:div w:id="2048408289">
                                                  <w:marLeft w:val="0"/>
                                                  <w:marRight w:val="0"/>
                                                  <w:marTop w:val="0"/>
                                                  <w:marBottom w:val="0"/>
                                                  <w:divBdr>
                                                    <w:top w:val="none" w:sz="0" w:space="0" w:color="auto"/>
                                                    <w:left w:val="none" w:sz="0" w:space="0" w:color="auto"/>
                                                    <w:bottom w:val="none" w:sz="0" w:space="0" w:color="auto"/>
                                                    <w:right w:val="none" w:sz="0" w:space="0" w:color="auto"/>
                                                  </w:divBdr>
                                                  <w:divsChild>
                                                    <w:div w:id="261229568">
                                                      <w:marLeft w:val="0"/>
                                                      <w:marRight w:val="0"/>
                                                      <w:marTop w:val="0"/>
                                                      <w:marBottom w:val="0"/>
                                                      <w:divBdr>
                                                        <w:top w:val="none" w:sz="0" w:space="0" w:color="auto"/>
                                                        <w:left w:val="none" w:sz="0" w:space="0" w:color="auto"/>
                                                        <w:bottom w:val="none" w:sz="0" w:space="0" w:color="auto"/>
                                                        <w:right w:val="none" w:sz="0" w:space="0" w:color="auto"/>
                                                      </w:divBdr>
                                                      <w:divsChild>
                                                        <w:div w:id="43124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230898">
                              <w:marLeft w:val="0"/>
                              <w:marRight w:val="0"/>
                              <w:marTop w:val="0"/>
                              <w:marBottom w:val="0"/>
                              <w:divBdr>
                                <w:top w:val="none" w:sz="0" w:space="0" w:color="auto"/>
                                <w:left w:val="none" w:sz="0" w:space="0" w:color="auto"/>
                                <w:bottom w:val="none" w:sz="0" w:space="0" w:color="auto"/>
                                <w:right w:val="none" w:sz="0" w:space="0" w:color="auto"/>
                              </w:divBdr>
                              <w:divsChild>
                                <w:div w:id="1420256070">
                                  <w:marLeft w:val="0"/>
                                  <w:marRight w:val="0"/>
                                  <w:marTop w:val="0"/>
                                  <w:marBottom w:val="0"/>
                                  <w:divBdr>
                                    <w:top w:val="none" w:sz="0" w:space="0" w:color="auto"/>
                                    <w:left w:val="none" w:sz="0" w:space="0" w:color="auto"/>
                                    <w:bottom w:val="none" w:sz="0" w:space="0" w:color="auto"/>
                                    <w:right w:val="none" w:sz="0" w:space="0" w:color="auto"/>
                                  </w:divBdr>
                                </w:div>
                                <w:div w:id="850875103">
                                  <w:marLeft w:val="0"/>
                                  <w:marRight w:val="0"/>
                                  <w:marTop w:val="0"/>
                                  <w:marBottom w:val="0"/>
                                  <w:divBdr>
                                    <w:top w:val="none" w:sz="0" w:space="0" w:color="auto"/>
                                    <w:left w:val="none" w:sz="0" w:space="0" w:color="auto"/>
                                    <w:bottom w:val="none" w:sz="0" w:space="0" w:color="auto"/>
                                    <w:right w:val="none" w:sz="0" w:space="0" w:color="auto"/>
                                  </w:divBdr>
                                  <w:divsChild>
                                    <w:div w:id="196939118">
                                      <w:marLeft w:val="0"/>
                                      <w:marRight w:val="0"/>
                                      <w:marTop w:val="0"/>
                                      <w:marBottom w:val="0"/>
                                      <w:divBdr>
                                        <w:top w:val="none" w:sz="0" w:space="0" w:color="auto"/>
                                        <w:left w:val="none" w:sz="0" w:space="0" w:color="auto"/>
                                        <w:bottom w:val="none" w:sz="0" w:space="0" w:color="auto"/>
                                        <w:right w:val="none" w:sz="0" w:space="0" w:color="auto"/>
                                      </w:divBdr>
                                      <w:divsChild>
                                        <w:div w:id="1681811684">
                                          <w:marLeft w:val="0"/>
                                          <w:marRight w:val="0"/>
                                          <w:marTop w:val="0"/>
                                          <w:marBottom w:val="0"/>
                                          <w:divBdr>
                                            <w:top w:val="none" w:sz="0" w:space="0" w:color="auto"/>
                                            <w:left w:val="none" w:sz="0" w:space="0" w:color="auto"/>
                                            <w:bottom w:val="none" w:sz="0" w:space="0" w:color="auto"/>
                                            <w:right w:val="none" w:sz="0" w:space="0" w:color="auto"/>
                                          </w:divBdr>
                                          <w:divsChild>
                                            <w:div w:id="586234703">
                                              <w:marLeft w:val="0"/>
                                              <w:marRight w:val="0"/>
                                              <w:marTop w:val="0"/>
                                              <w:marBottom w:val="0"/>
                                              <w:divBdr>
                                                <w:top w:val="none" w:sz="0" w:space="0" w:color="auto"/>
                                                <w:left w:val="none" w:sz="0" w:space="0" w:color="auto"/>
                                                <w:bottom w:val="none" w:sz="0" w:space="0" w:color="auto"/>
                                                <w:right w:val="none" w:sz="0" w:space="0" w:color="auto"/>
                                              </w:divBdr>
                                              <w:divsChild>
                                                <w:div w:id="1669164174">
                                                  <w:marLeft w:val="0"/>
                                                  <w:marRight w:val="0"/>
                                                  <w:marTop w:val="0"/>
                                                  <w:marBottom w:val="0"/>
                                                  <w:divBdr>
                                                    <w:top w:val="none" w:sz="0" w:space="0" w:color="auto"/>
                                                    <w:left w:val="none" w:sz="0" w:space="0" w:color="auto"/>
                                                    <w:bottom w:val="none" w:sz="0" w:space="0" w:color="auto"/>
                                                    <w:right w:val="none" w:sz="0" w:space="0" w:color="auto"/>
                                                  </w:divBdr>
                                                  <w:divsChild>
                                                    <w:div w:id="507986791">
                                                      <w:marLeft w:val="0"/>
                                                      <w:marRight w:val="0"/>
                                                      <w:marTop w:val="0"/>
                                                      <w:marBottom w:val="0"/>
                                                      <w:divBdr>
                                                        <w:top w:val="none" w:sz="0" w:space="0" w:color="auto"/>
                                                        <w:left w:val="none" w:sz="0" w:space="0" w:color="auto"/>
                                                        <w:bottom w:val="none" w:sz="0" w:space="0" w:color="auto"/>
                                                        <w:right w:val="none" w:sz="0" w:space="0" w:color="auto"/>
                                                      </w:divBdr>
                                                      <w:divsChild>
                                                        <w:div w:id="5885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688485">
                              <w:marLeft w:val="0"/>
                              <w:marRight w:val="0"/>
                              <w:marTop w:val="0"/>
                              <w:marBottom w:val="0"/>
                              <w:divBdr>
                                <w:top w:val="none" w:sz="0" w:space="0" w:color="auto"/>
                                <w:left w:val="none" w:sz="0" w:space="0" w:color="auto"/>
                                <w:bottom w:val="none" w:sz="0" w:space="0" w:color="auto"/>
                                <w:right w:val="none" w:sz="0" w:space="0" w:color="auto"/>
                              </w:divBdr>
                              <w:divsChild>
                                <w:div w:id="290521724">
                                  <w:marLeft w:val="0"/>
                                  <w:marRight w:val="0"/>
                                  <w:marTop w:val="0"/>
                                  <w:marBottom w:val="0"/>
                                  <w:divBdr>
                                    <w:top w:val="none" w:sz="0" w:space="0" w:color="auto"/>
                                    <w:left w:val="none" w:sz="0" w:space="0" w:color="auto"/>
                                    <w:bottom w:val="none" w:sz="0" w:space="0" w:color="auto"/>
                                    <w:right w:val="none" w:sz="0" w:space="0" w:color="auto"/>
                                  </w:divBdr>
                                </w:div>
                                <w:div w:id="644554063">
                                  <w:marLeft w:val="0"/>
                                  <w:marRight w:val="0"/>
                                  <w:marTop w:val="0"/>
                                  <w:marBottom w:val="0"/>
                                  <w:divBdr>
                                    <w:top w:val="none" w:sz="0" w:space="0" w:color="auto"/>
                                    <w:left w:val="none" w:sz="0" w:space="0" w:color="auto"/>
                                    <w:bottom w:val="none" w:sz="0" w:space="0" w:color="auto"/>
                                    <w:right w:val="none" w:sz="0" w:space="0" w:color="auto"/>
                                  </w:divBdr>
                                  <w:divsChild>
                                    <w:div w:id="128281158">
                                      <w:marLeft w:val="0"/>
                                      <w:marRight w:val="0"/>
                                      <w:marTop w:val="0"/>
                                      <w:marBottom w:val="0"/>
                                      <w:divBdr>
                                        <w:top w:val="none" w:sz="0" w:space="0" w:color="auto"/>
                                        <w:left w:val="none" w:sz="0" w:space="0" w:color="auto"/>
                                        <w:bottom w:val="none" w:sz="0" w:space="0" w:color="auto"/>
                                        <w:right w:val="none" w:sz="0" w:space="0" w:color="auto"/>
                                      </w:divBdr>
                                      <w:divsChild>
                                        <w:div w:id="382097544">
                                          <w:marLeft w:val="0"/>
                                          <w:marRight w:val="0"/>
                                          <w:marTop w:val="0"/>
                                          <w:marBottom w:val="0"/>
                                          <w:divBdr>
                                            <w:top w:val="none" w:sz="0" w:space="0" w:color="auto"/>
                                            <w:left w:val="none" w:sz="0" w:space="0" w:color="auto"/>
                                            <w:bottom w:val="none" w:sz="0" w:space="0" w:color="auto"/>
                                            <w:right w:val="none" w:sz="0" w:space="0" w:color="auto"/>
                                          </w:divBdr>
                                          <w:divsChild>
                                            <w:div w:id="1324745692">
                                              <w:marLeft w:val="0"/>
                                              <w:marRight w:val="0"/>
                                              <w:marTop w:val="0"/>
                                              <w:marBottom w:val="0"/>
                                              <w:divBdr>
                                                <w:top w:val="none" w:sz="0" w:space="0" w:color="auto"/>
                                                <w:left w:val="none" w:sz="0" w:space="0" w:color="auto"/>
                                                <w:bottom w:val="none" w:sz="0" w:space="0" w:color="auto"/>
                                                <w:right w:val="none" w:sz="0" w:space="0" w:color="auto"/>
                                              </w:divBdr>
                                              <w:divsChild>
                                                <w:div w:id="377976027">
                                                  <w:marLeft w:val="0"/>
                                                  <w:marRight w:val="0"/>
                                                  <w:marTop w:val="0"/>
                                                  <w:marBottom w:val="0"/>
                                                  <w:divBdr>
                                                    <w:top w:val="none" w:sz="0" w:space="0" w:color="auto"/>
                                                    <w:left w:val="none" w:sz="0" w:space="0" w:color="auto"/>
                                                    <w:bottom w:val="none" w:sz="0" w:space="0" w:color="auto"/>
                                                    <w:right w:val="none" w:sz="0" w:space="0" w:color="auto"/>
                                                  </w:divBdr>
                                                  <w:divsChild>
                                                    <w:div w:id="1723361935">
                                                      <w:marLeft w:val="0"/>
                                                      <w:marRight w:val="0"/>
                                                      <w:marTop w:val="0"/>
                                                      <w:marBottom w:val="0"/>
                                                      <w:divBdr>
                                                        <w:top w:val="none" w:sz="0" w:space="0" w:color="auto"/>
                                                        <w:left w:val="none" w:sz="0" w:space="0" w:color="auto"/>
                                                        <w:bottom w:val="none" w:sz="0" w:space="0" w:color="auto"/>
                                                        <w:right w:val="none" w:sz="0" w:space="0" w:color="auto"/>
                                                      </w:divBdr>
                                                      <w:divsChild>
                                                        <w:div w:id="15666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001313">
                              <w:marLeft w:val="0"/>
                              <w:marRight w:val="0"/>
                              <w:marTop w:val="0"/>
                              <w:marBottom w:val="0"/>
                              <w:divBdr>
                                <w:top w:val="none" w:sz="0" w:space="0" w:color="auto"/>
                                <w:left w:val="none" w:sz="0" w:space="0" w:color="auto"/>
                                <w:bottom w:val="none" w:sz="0" w:space="0" w:color="auto"/>
                                <w:right w:val="none" w:sz="0" w:space="0" w:color="auto"/>
                              </w:divBdr>
                              <w:divsChild>
                                <w:div w:id="758409918">
                                  <w:marLeft w:val="0"/>
                                  <w:marRight w:val="0"/>
                                  <w:marTop w:val="0"/>
                                  <w:marBottom w:val="0"/>
                                  <w:divBdr>
                                    <w:top w:val="none" w:sz="0" w:space="0" w:color="auto"/>
                                    <w:left w:val="none" w:sz="0" w:space="0" w:color="auto"/>
                                    <w:bottom w:val="none" w:sz="0" w:space="0" w:color="auto"/>
                                    <w:right w:val="none" w:sz="0" w:space="0" w:color="auto"/>
                                  </w:divBdr>
                                </w:div>
                                <w:div w:id="1460953810">
                                  <w:marLeft w:val="0"/>
                                  <w:marRight w:val="0"/>
                                  <w:marTop w:val="0"/>
                                  <w:marBottom w:val="0"/>
                                  <w:divBdr>
                                    <w:top w:val="none" w:sz="0" w:space="0" w:color="auto"/>
                                    <w:left w:val="none" w:sz="0" w:space="0" w:color="auto"/>
                                    <w:bottom w:val="none" w:sz="0" w:space="0" w:color="auto"/>
                                    <w:right w:val="none" w:sz="0" w:space="0" w:color="auto"/>
                                  </w:divBdr>
                                  <w:divsChild>
                                    <w:div w:id="686717696">
                                      <w:marLeft w:val="0"/>
                                      <w:marRight w:val="0"/>
                                      <w:marTop w:val="0"/>
                                      <w:marBottom w:val="0"/>
                                      <w:divBdr>
                                        <w:top w:val="none" w:sz="0" w:space="0" w:color="auto"/>
                                        <w:left w:val="none" w:sz="0" w:space="0" w:color="auto"/>
                                        <w:bottom w:val="none" w:sz="0" w:space="0" w:color="auto"/>
                                        <w:right w:val="none" w:sz="0" w:space="0" w:color="auto"/>
                                      </w:divBdr>
                                      <w:divsChild>
                                        <w:div w:id="1288119253">
                                          <w:marLeft w:val="0"/>
                                          <w:marRight w:val="0"/>
                                          <w:marTop w:val="0"/>
                                          <w:marBottom w:val="0"/>
                                          <w:divBdr>
                                            <w:top w:val="none" w:sz="0" w:space="0" w:color="auto"/>
                                            <w:left w:val="none" w:sz="0" w:space="0" w:color="auto"/>
                                            <w:bottom w:val="none" w:sz="0" w:space="0" w:color="auto"/>
                                            <w:right w:val="none" w:sz="0" w:space="0" w:color="auto"/>
                                          </w:divBdr>
                                          <w:divsChild>
                                            <w:div w:id="1889609149">
                                              <w:marLeft w:val="0"/>
                                              <w:marRight w:val="0"/>
                                              <w:marTop w:val="0"/>
                                              <w:marBottom w:val="0"/>
                                              <w:divBdr>
                                                <w:top w:val="none" w:sz="0" w:space="0" w:color="auto"/>
                                                <w:left w:val="none" w:sz="0" w:space="0" w:color="auto"/>
                                                <w:bottom w:val="none" w:sz="0" w:space="0" w:color="auto"/>
                                                <w:right w:val="none" w:sz="0" w:space="0" w:color="auto"/>
                                              </w:divBdr>
                                              <w:divsChild>
                                                <w:div w:id="1563523302">
                                                  <w:marLeft w:val="0"/>
                                                  <w:marRight w:val="0"/>
                                                  <w:marTop w:val="0"/>
                                                  <w:marBottom w:val="0"/>
                                                  <w:divBdr>
                                                    <w:top w:val="none" w:sz="0" w:space="0" w:color="auto"/>
                                                    <w:left w:val="none" w:sz="0" w:space="0" w:color="auto"/>
                                                    <w:bottom w:val="none" w:sz="0" w:space="0" w:color="auto"/>
                                                    <w:right w:val="none" w:sz="0" w:space="0" w:color="auto"/>
                                                  </w:divBdr>
                                                  <w:divsChild>
                                                    <w:div w:id="49378591">
                                                      <w:marLeft w:val="0"/>
                                                      <w:marRight w:val="0"/>
                                                      <w:marTop w:val="0"/>
                                                      <w:marBottom w:val="0"/>
                                                      <w:divBdr>
                                                        <w:top w:val="none" w:sz="0" w:space="0" w:color="auto"/>
                                                        <w:left w:val="none" w:sz="0" w:space="0" w:color="auto"/>
                                                        <w:bottom w:val="none" w:sz="0" w:space="0" w:color="auto"/>
                                                        <w:right w:val="none" w:sz="0" w:space="0" w:color="auto"/>
                                                      </w:divBdr>
                                                      <w:divsChild>
                                                        <w:div w:id="4296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9880328">
      <w:bodyDiv w:val="1"/>
      <w:marLeft w:val="0"/>
      <w:marRight w:val="0"/>
      <w:marTop w:val="0"/>
      <w:marBottom w:val="0"/>
      <w:divBdr>
        <w:top w:val="none" w:sz="0" w:space="0" w:color="auto"/>
        <w:left w:val="none" w:sz="0" w:space="0" w:color="auto"/>
        <w:bottom w:val="none" w:sz="0" w:space="0" w:color="auto"/>
        <w:right w:val="none" w:sz="0" w:space="0" w:color="auto"/>
      </w:divBdr>
      <w:divsChild>
        <w:div w:id="1259751041">
          <w:marLeft w:val="0"/>
          <w:marRight w:val="0"/>
          <w:marTop w:val="0"/>
          <w:marBottom w:val="0"/>
          <w:divBdr>
            <w:top w:val="none" w:sz="0" w:space="0" w:color="auto"/>
            <w:left w:val="none" w:sz="0" w:space="0" w:color="auto"/>
            <w:bottom w:val="none" w:sz="0" w:space="0" w:color="auto"/>
            <w:right w:val="none" w:sz="0" w:space="0" w:color="auto"/>
          </w:divBdr>
          <w:divsChild>
            <w:div w:id="1071658166">
              <w:marLeft w:val="0"/>
              <w:marRight w:val="0"/>
              <w:marTop w:val="0"/>
              <w:marBottom w:val="0"/>
              <w:divBdr>
                <w:top w:val="none" w:sz="0" w:space="0" w:color="auto"/>
                <w:left w:val="none" w:sz="0" w:space="0" w:color="auto"/>
                <w:bottom w:val="none" w:sz="0" w:space="0" w:color="auto"/>
                <w:right w:val="none" w:sz="0" w:space="0" w:color="auto"/>
              </w:divBdr>
              <w:divsChild>
                <w:div w:id="1949390225">
                  <w:marLeft w:val="0"/>
                  <w:marRight w:val="0"/>
                  <w:marTop w:val="0"/>
                  <w:marBottom w:val="0"/>
                  <w:divBdr>
                    <w:top w:val="none" w:sz="0" w:space="0" w:color="auto"/>
                    <w:left w:val="none" w:sz="0" w:space="0" w:color="auto"/>
                    <w:bottom w:val="none" w:sz="0" w:space="0" w:color="auto"/>
                    <w:right w:val="none" w:sz="0" w:space="0" w:color="auto"/>
                  </w:divBdr>
                  <w:divsChild>
                    <w:div w:id="1272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8424">
      <w:bodyDiv w:val="1"/>
      <w:marLeft w:val="0"/>
      <w:marRight w:val="0"/>
      <w:marTop w:val="0"/>
      <w:marBottom w:val="0"/>
      <w:divBdr>
        <w:top w:val="none" w:sz="0" w:space="0" w:color="auto"/>
        <w:left w:val="none" w:sz="0" w:space="0" w:color="auto"/>
        <w:bottom w:val="none" w:sz="0" w:space="0" w:color="auto"/>
        <w:right w:val="none" w:sz="0" w:space="0" w:color="auto"/>
      </w:divBdr>
    </w:div>
    <w:div w:id="1925843789">
      <w:bodyDiv w:val="1"/>
      <w:marLeft w:val="0"/>
      <w:marRight w:val="0"/>
      <w:marTop w:val="0"/>
      <w:marBottom w:val="0"/>
      <w:divBdr>
        <w:top w:val="none" w:sz="0" w:space="0" w:color="auto"/>
        <w:left w:val="none" w:sz="0" w:space="0" w:color="auto"/>
        <w:bottom w:val="none" w:sz="0" w:space="0" w:color="auto"/>
        <w:right w:val="none" w:sz="0" w:space="0" w:color="auto"/>
      </w:divBdr>
      <w:divsChild>
        <w:div w:id="1039552684">
          <w:marLeft w:val="0"/>
          <w:marRight w:val="0"/>
          <w:marTop w:val="0"/>
          <w:marBottom w:val="0"/>
          <w:divBdr>
            <w:top w:val="none" w:sz="0" w:space="0" w:color="auto"/>
            <w:left w:val="none" w:sz="0" w:space="0" w:color="auto"/>
            <w:bottom w:val="none" w:sz="0" w:space="0" w:color="auto"/>
            <w:right w:val="none" w:sz="0" w:space="0" w:color="auto"/>
          </w:divBdr>
          <w:divsChild>
            <w:div w:id="241186041">
              <w:marLeft w:val="0"/>
              <w:marRight w:val="0"/>
              <w:marTop w:val="0"/>
              <w:marBottom w:val="0"/>
              <w:divBdr>
                <w:top w:val="none" w:sz="0" w:space="0" w:color="auto"/>
                <w:left w:val="none" w:sz="0" w:space="0" w:color="auto"/>
                <w:bottom w:val="none" w:sz="0" w:space="0" w:color="auto"/>
                <w:right w:val="none" w:sz="0" w:space="0" w:color="auto"/>
              </w:divBdr>
              <w:divsChild>
                <w:div w:id="864056378">
                  <w:marLeft w:val="0"/>
                  <w:marRight w:val="0"/>
                  <w:marTop w:val="0"/>
                  <w:marBottom w:val="0"/>
                  <w:divBdr>
                    <w:top w:val="none" w:sz="0" w:space="0" w:color="auto"/>
                    <w:left w:val="none" w:sz="0" w:space="0" w:color="auto"/>
                    <w:bottom w:val="none" w:sz="0" w:space="0" w:color="auto"/>
                    <w:right w:val="none" w:sz="0" w:space="0" w:color="auto"/>
                  </w:divBdr>
                  <w:divsChild>
                    <w:div w:id="16946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181331">
      <w:bodyDiv w:val="1"/>
      <w:marLeft w:val="0"/>
      <w:marRight w:val="0"/>
      <w:marTop w:val="0"/>
      <w:marBottom w:val="0"/>
      <w:divBdr>
        <w:top w:val="none" w:sz="0" w:space="0" w:color="auto"/>
        <w:left w:val="none" w:sz="0" w:space="0" w:color="auto"/>
        <w:bottom w:val="none" w:sz="0" w:space="0" w:color="auto"/>
        <w:right w:val="none" w:sz="0" w:space="0" w:color="auto"/>
      </w:divBdr>
    </w:div>
    <w:div w:id="1948542182">
      <w:bodyDiv w:val="1"/>
      <w:marLeft w:val="0"/>
      <w:marRight w:val="0"/>
      <w:marTop w:val="0"/>
      <w:marBottom w:val="0"/>
      <w:divBdr>
        <w:top w:val="none" w:sz="0" w:space="0" w:color="auto"/>
        <w:left w:val="none" w:sz="0" w:space="0" w:color="auto"/>
        <w:bottom w:val="none" w:sz="0" w:space="0" w:color="auto"/>
        <w:right w:val="none" w:sz="0" w:space="0" w:color="auto"/>
      </w:divBdr>
      <w:divsChild>
        <w:div w:id="448091879">
          <w:marLeft w:val="0"/>
          <w:marRight w:val="0"/>
          <w:marTop w:val="0"/>
          <w:marBottom w:val="0"/>
          <w:divBdr>
            <w:top w:val="none" w:sz="0" w:space="0" w:color="auto"/>
            <w:left w:val="none" w:sz="0" w:space="0" w:color="auto"/>
            <w:bottom w:val="none" w:sz="0" w:space="0" w:color="auto"/>
            <w:right w:val="none" w:sz="0" w:space="0" w:color="auto"/>
          </w:divBdr>
          <w:divsChild>
            <w:div w:id="1086463105">
              <w:marLeft w:val="0"/>
              <w:marRight w:val="0"/>
              <w:marTop w:val="0"/>
              <w:marBottom w:val="0"/>
              <w:divBdr>
                <w:top w:val="none" w:sz="0" w:space="0" w:color="auto"/>
                <w:left w:val="none" w:sz="0" w:space="0" w:color="auto"/>
                <w:bottom w:val="none" w:sz="0" w:space="0" w:color="auto"/>
                <w:right w:val="none" w:sz="0" w:space="0" w:color="auto"/>
              </w:divBdr>
              <w:divsChild>
                <w:div w:id="1311445498">
                  <w:marLeft w:val="0"/>
                  <w:marRight w:val="0"/>
                  <w:marTop w:val="0"/>
                  <w:marBottom w:val="0"/>
                  <w:divBdr>
                    <w:top w:val="none" w:sz="0" w:space="0" w:color="auto"/>
                    <w:left w:val="none" w:sz="0" w:space="0" w:color="auto"/>
                    <w:bottom w:val="none" w:sz="0" w:space="0" w:color="auto"/>
                    <w:right w:val="none" w:sz="0" w:space="0" w:color="auto"/>
                  </w:divBdr>
                  <w:divsChild>
                    <w:div w:id="1227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88982">
      <w:bodyDiv w:val="1"/>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sChild>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3401">
      <w:bodyDiv w:val="1"/>
      <w:marLeft w:val="0"/>
      <w:marRight w:val="0"/>
      <w:marTop w:val="0"/>
      <w:marBottom w:val="0"/>
      <w:divBdr>
        <w:top w:val="none" w:sz="0" w:space="0" w:color="auto"/>
        <w:left w:val="none" w:sz="0" w:space="0" w:color="auto"/>
        <w:bottom w:val="none" w:sz="0" w:space="0" w:color="auto"/>
        <w:right w:val="none" w:sz="0" w:space="0" w:color="auto"/>
      </w:divBdr>
      <w:divsChild>
        <w:div w:id="1794129117">
          <w:marLeft w:val="0"/>
          <w:marRight w:val="0"/>
          <w:marTop w:val="0"/>
          <w:marBottom w:val="0"/>
          <w:divBdr>
            <w:top w:val="none" w:sz="0" w:space="0" w:color="auto"/>
            <w:left w:val="none" w:sz="0" w:space="0" w:color="auto"/>
            <w:bottom w:val="none" w:sz="0" w:space="0" w:color="auto"/>
            <w:right w:val="none" w:sz="0" w:space="0" w:color="auto"/>
          </w:divBdr>
          <w:divsChild>
            <w:div w:id="2096587982">
              <w:marLeft w:val="0"/>
              <w:marRight w:val="0"/>
              <w:marTop w:val="0"/>
              <w:marBottom w:val="0"/>
              <w:divBdr>
                <w:top w:val="none" w:sz="0" w:space="0" w:color="auto"/>
                <w:left w:val="none" w:sz="0" w:space="0" w:color="auto"/>
                <w:bottom w:val="none" w:sz="0" w:space="0" w:color="auto"/>
                <w:right w:val="none" w:sz="0" w:space="0" w:color="auto"/>
              </w:divBdr>
              <w:divsChild>
                <w:div w:id="1049517">
                  <w:marLeft w:val="0"/>
                  <w:marRight w:val="0"/>
                  <w:marTop w:val="0"/>
                  <w:marBottom w:val="0"/>
                  <w:divBdr>
                    <w:top w:val="none" w:sz="0" w:space="0" w:color="auto"/>
                    <w:left w:val="none" w:sz="0" w:space="0" w:color="auto"/>
                    <w:bottom w:val="none" w:sz="0" w:space="0" w:color="auto"/>
                    <w:right w:val="none" w:sz="0" w:space="0" w:color="auto"/>
                  </w:divBdr>
                  <w:divsChild>
                    <w:div w:id="3414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838882">
      <w:bodyDiv w:val="1"/>
      <w:marLeft w:val="0"/>
      <w:marRight w:val="0"/>
      <w:marTop w:val="0"/>
      <w:marBottom w:val="0"/>
      <w:divBdr>
        <w:top w:val="none" w:sz="0" w:space="0" w:color="auto"/>
        <w:left w:val="none" w:sz="0" w:space="0" w:color="auto"/>
        <w:bottom w:val="none" w:sz="0" w:space="0" w:color="auto"/>
        <w:right w:val="none" w:sz="0" w:space="0" w:color="auto"/>
      </w:divBdr>
      <w:divsChild>
        <w:div w:id="2034646477">
          <w:marLeft w:val="0"/>
          <w:marRight w:val="0"/>
          <w:marTop w:val="0"/>
          <w:marBottom w:val="0"/>
          <w:divBdr>
            <w:top w:val="none" w:sz="0" w:space="0" w:color="auto"/>
            <w:left w:val="none" w:sz="0" w:space="0" w:color="auto"/>
            <w:bottom w:val="none" w:sz="0" w:space="0" w:color="auto"/>
            <w:right w:val="none" w:sz="0" w:space="0" w:color="auto"/>
          </w:divBdr>
        </w:div>
      </w:divsChild>
    </w:div>
    <w:div w:id="2019229731">
      <w:bodyDiv w:val="1"/>
      <w:marLeft w:val="0"/>
      <w:marRight w:val="0"/>
      <w:marTop w:val="0"/>
      <w:marBottom w:val="0"/>
      <w:divBdr>
        <w:top w:val="none" w:sz="0" w:space="0" w:color="auto"/>
        <w:left w:val="none" w:sz="0" w:space="0" w:color="auto"/>
        <w:bottom w:val="none" w:sz="0" w:space="0" w:color="auto"/>
        <w:right w:val="none" w:sz="0" w:space="0" w:color="auto"/>
      </w:divBdr>
      <w:divsChild>
        <w:div w:id="3868896">
          <w:marLeft w:val="0"/>
          <w:marRight w:val="0"/>
          <w:marTop w:val="0"/>
          <w:marBottom w:val="0"/>
          <w:divBdr>
            <w:top w:val="none" w:sz="0" w:space="0" w:color="auto"/>
            <w:left w:val="none" w:sz="0" w:space="0" w:color="auto"/>
            <w:bottom w:val="none" w:sz="0" w:space="0" w:color="auto"/>
            <w:right w:val="none" w:sz="0" w:space="0" w:color="auto"/>
          </w:divBdr>
          <w:divsChild>
            <w:div w:id="1589075708">
              <w:marLeft w:val="0"/>
              <w:marRight w:val="0"/>
              <w:marTop w:val="0"/>
              <w:marBottom w:val="0"/>
              <w:divBdr>
                <w:top w:val="none" w:sz="0" w:space="0" w:color="auto"/>
                <w:left w:val="none" w:sz="0" w:space="0" w:color="auto"/>
                <w:bottom w:val="none" w:sz="0" w:space="0" w:color="auto"/>
                <w:right w:val="none" w:sz="0" w:space="0" w:color="auto"/>
              </w:divBdr>
              <w:divsChild>
                <w:div w:id="572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6967">
      <w:bodyDiv w:val="1"/>
      <w:marLeft w:val="0"/>
      <w:marRight w:val="0"/>
      <w:marTop w:val="0"/>
      <w:marBottom w:val="0"/>
      <w:divBdr>
        <w:top w:val="none" w:sz="0" w:space="0" w:color="auto"/>
        <w:left w:val="none" w:sz="0" w:space="0" w:color="auto"/>
        <w:bottom w:val="none" w:sz="0" w:space="0" w:color="auto"/>
        <w:right w:val="none" w:sz="0" w:space="0" w:color="auto"/>
      </w:divBdr>
    </w:div>
    <w:div w:id="2025355807">
      <w:bodyDiv w:val="1"/>
      <w:marLeft w:val="0"/>
      <w:marRight w:val="0"/>
      <w:marTop w:val="0"/>
      <w:marBottom w:val="0"/>
      <w:divBdr>
        <w:top w:val="none" w:sz="0" w:space="0" w:color="auto"/>
        <w:left w:val="none" w:sz="0" w:space="0" w:color="auto"/>
        <w:bottom w:val="none" w:sz="0" w:space="0" w:color="auto"/>
        <w:right w:val="none" w:sz="0" w:space="0" w:color="auto"/>
      </w:divBdr>
      <w:divsChild>
        <w:div w:id="517962240">
          <w:marLeft w:val="0"/>
          <w:marRight w:val="0"/>
          <w:marTop w:val="0"/>
          <w:marBottom w:val="0"/>
          <w:divBdr>
            <w:top w:val="none" w:sz="0" w:space="0" w:color="auto"/>
            <w:left w:val="none" w:sz="0" w:space="0" w:color="auto"/>
            <w:bottom w:val="none" w:sz="0" w:space="0" w:color="auto"/>
            <w:right w:val="none" w:sz="0" w:space="0" w:color="auto"/>
          </w:divBdr>
          <w:divsChild>
            <w:div w:id="2130314655">
              <w:marLeft w:val="0"/>
              <w:marRight w:val="0"/>
              <w:marTop w:val="0"/>
              <w:marBottom w:val="0"/>
              <w:divBdr>
                <w:top w:val="none" w:sz="0" w:space="0" w:color="auto"/>
                <w:left w:val="none" w:sz="0" w:space="0" w:color="auto"/>
                <w:bottom w:val="none" w:sz="0" w:space="0" w:color="auto"/>
                <w:right w:val="none" w:sz="0" w:space="0" w:color="auto"/>
              </w:divBdr>
              <w:divsChild>
                <w:div w:id="990908374">
                  <w:marLeft w:val="0"/>
                  <w:marRight w:val="0"/>
                  <w:marTop w:val="0"/>
                  <w:marBottom w:val="0"/>
                  <w:divBdr>
                    <w:top w:val="none" w:sz="0" w:space="0" w:color="auto"/>
                    <w:left w:val="none" w:sz="0" w:space="0" w:color="auto"/>
                    <w:bottom w:val="none" w:sz="0" w:space="0" w:color="auto"/>
                    <w:right w:val="none" w:sz="0" w:space="0" w:color="auto"/>
                  </w:divBdr>
                  <w:divsChild>
                    <w:div w:id="21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637707">
      <w:bodyDiv w:val="1"/>
      <w:marLeft w:val="0"/>
      <w:marRight w:val="0"/>
      <w:marTop w:val="0"/>
      <w:marBottom w:val="0"/>
      <w:divBdr>
        <w:top w:val="none" w:sz="0" w:space="0" w:color="auto"/>
        <w:left w:val="none" w:sz="0" w:space="0" w:color="auto"/>
        <w:bottom w:val="none" w:sz="0" w:space="0" w:color="auto"/>
        <w:right w:val="none" w:sz="0" w:space="0" w:color="auto"/>
      </w:divBdr>
    </w:div>
    <w:div w:id="2031369592">
      <w:bodyDiv w:val="1"/>
      <w:marLeft w:val="0"/>
      <w:marRight w:val="0"/>
      <w:marTop w:val="0"/>
      <w:marBottom w:val="0"/>
      <w:divBdr>
        <w:top w:val="none" w:sz="0" w:space="0" w:color="auto"/>
        <w:left w:val="none" w:sz="0" w:space="0" w:color="auto"/>
        <w:bottom w:val="none" w:sz="0" w:space="0" w:color="auto"/>
        <w:right w:val="none" w:sz="0" w:space="0" w:color="auto"/>
      </w:divBdr>
      <w:divsChild>
        <w:div w:id="1341202951">
          <w:marLeft w:val="0"/>
          <w:marRight w:val="0"/>
          <w:marTop w:val="0"/>
          <w:marBottom w:val="0"/>
          <w:divBdr>
            <w:top w:val="none" w:sz="0" w:space="0" w:color="auto"/>
            <w:left w:val="none" w:sz="0" w:space="0" w:color="auto"/>
            <w:bottom w:val="none" w:sz="0" w:space="0" w:color="auto"/>
            <w:right w:val="none" w:sz="0" w:space="0" w:color="auto"/>
          </w:divBdr>
          <w:divsChild>
            <w:div w:id="2011788652">
              <w:marLeft w:val="0"/>
              <w:marRight w:val="0"/>
              <w:marTop w:val="0"/>
              <w:marBottom w:val="0"/>
              <w:divBdr>
                <w:top w:val="none" w:sz="0" w:space="0" w:color="auto"/>
                <w:left w:val="none" w:sz="0" w:space="0" w:color="auto"/>
                <w:bottom w:val="none" w:sz="0" w:space="0" w:color="auto"/>
                <w:right w:val="none" w:sz="0" w:space="0" w:color="auto"/>
              </w:divBdr>
              <w:divsChild>
                <w:div w:id="440346023">
                  <w:marLeft w:val="0"/>
                  <w:marRight w:val="0"/>
                  <w:marTop w:val="0"/>
                  <w:marBottom w:val="0"/>
                  <w:divBdr>
                    <w:top w:val="none" w:sz="0" w:space="0" w:color="auto"/>
                    <w:left w:val="none" w:sz="0" w:space="0" w:color="auto"/>
                    <w:bottom w:val="none" w:sz="0" w:space="0" w:color="auto"/>
                    <w:right w:val="none" w:sz="0" w:space="0" w:color="auto"/>
                  </w:divBdr>
                  <w:divsChild>
                    <w:div w:id="219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3410">
      <w:bodyDiv w:val="1"/>
      <w:marLeft w:val="0"/>
      <w:marRight w:val="0"/>
      <w:marTop w:val="0"/>
      <w:marBottom w:val="0"/>
      <w:divBdr>
        <w:top w:val="none" w:sz="0" w:space="0" w:color="auto"/>
        <w:left w:val="none" w:sz="0" w:space="0" w:color="auto"/>
        <w:bottom w:val="none" w:sz="0" w:space="0" w:color="auto"/>
        <w:right w:val="none" w:sz="0" w:space="0" w:color="auto"/>
      </w:divBdr>
    </w:div>
    <w:div w:id="2047755623">
      <w:bodyDiv w:val="1"/>
      <w:marLeft w:val="0"/>
      <w:marRight w:val="0"/>
      <w:marTop w:val="0"/>
      <w:marBottom w:val="0"/>
      <w:divBdr>
        <w:top w:val="none" w:sz="0" w:space="0" w:color="auto"/>
        <w:left w:val="none" w:sz="0" w:space="0" w:color="auto"/>
        <w:bottom w:val="none" w:sz="0" w:space="0" w:color="auto"/>
        <w:right w:val="none" w:sz="0" w:space="0" w:color="auto"/>
      </w:divBdr>
    </w:div>
    <w:div w:id="2053117151">
      <w:bodyDiv w:val="1"/>
      <w:marLeft w:val="0"/>
      <w:marRight w:val="0"/>
      <w:marTop w:val="0"/>
      <w:marBottom w:val="0"/>
      <w:divBdr>
        <w:top w:val="none" w:sz="0" w:space="0" w:color="auto"/>
        <w:left w:val="none" w:sz="0" w:space="0" w:color="auto"/>
        <w:bottom w:val="none" w:sz="0" w:space="0" w:color="auto"/>
        <w:right w:val="none" w:sz="0" w:space="0" w:color="auto"/>
      </w:divBdr>
      <w:divsChild>
        <w:div w:id="1901790718">
          <w:marLeft w:val="0"/>
          <w:marRight w:val="0"/>
          <w:marTop w:val="0"/>
          <w:marBottom w:val="0"/>
          <w:divBdr>
            <w:top w:val="none" w:sz="0" w:space="0" w:color="auto"/>
            <w:left w:val="none" w:sz="0" w:space="0" w:color="auto"/>
            <w:bottom w:val="none" w:sz="0" w:space="0" w:color="auto"/>
            <w:right w:val="none" w:sz="0" w:space="0" w:color="auto"/>
          </w:divBdr>
          <w:divsChild>
            <w:div w:id="435253008">
              <w:marLeft w:val="0"/>
              <w:marRight w:val="0"/>
              <w:marTop w:val="0"/>
              <w:marBottom w:val="0"/>
              <w:divBdr>
                <w:top w:val="none" w:sz="0" w:space="0" w:color="auto"/>
                <w:left w:val="none" w:sz="0" w:space="0" w:color="auto"/>
                <w:bottom w:val="none" w:sz="0" w:space="0" w:color="auto"/>
                <w:right w:val="none" w:sz="0" w:space="0" w:color="auto"/>
              </w:divBdr>
              <w:divsChild>
                <w:div w:id="674959635">
                  <w:marLeft w:val="0"/>
                  <w:marRight w:val="0"/>
                  <w:marTop w:val="0"/>
                  <w:marBottom w:val="0"/>
                  <w:divBdr>
                    <w:top w:val="none" w:sz="0" w:space="0" w:color="auto"/>
                    <w:left w:val="none" w:sz="0" w:space="0" w:color="auto"/>
                    <w:bottom w:val="none" w:sz="0" w:space="0" w:color="auto"/>
                    <w:right w:val="none" w:sz="0" w:space="0" w:color="auto"/>
                  </w:divBdr>
                  <w:divsChild>
                    <w:div w:id="1083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1868">
      <w:bodyDiv w:val="1"/>
      <w:marLeft w:val="0"/>
      <w:marRight w:val="0"/>
      <w:marTop w:val="0"/>
      <w:marBottom w:val="0"/>
      <w:divBdr>
        <w:top w:val="none" w:sz="0" w:space="0" w:color="auto"/>
        <w:left w:val="none" w:sz="0" w:space="0" w:color="auto"/>
        <w:bottom w:val="none" w:sz="0" w:space="0" w:color="auto"/>
        <w:right w:val="none" w:sz="0" w:space="0" w:color="auto"/>
      </w:divBdr>
      <w:divsChild>
        <w:div w:id="1182620461">
          <w:marLeft w:val="0"/>
          <w:marRight w:val="0"/>
          <w:marTop w:val="0"/>
          <w:marBottom w:val="0"/>
          <w:divBdr>
            <w:top w:val="none" w:sz="0" w:space="0" w:color="auto"/>
            <w:left w:val="none" w:sz="0" w:space="0" w:color="auto"/>
            <w:bottom w:val="none" w:sz="0" w:space="0" w:color="auto"/>
            <w:right w:val="none" w:sz="0" w:space="0" w:color="auto"/>
          </w:divBdr>
          <w:divsChild>
            <w:div w:id="383412136">
              <w:marLeft w:val="0"/>
              <w:marRight w:val="0"/>
              <w:marTop w:val="0"/>
              <w:marBottom w:val="0"/>
              <w:divBdr>
                <w:top w:val="none" w:sz="0" w:space="0" w:color="auto"/>
                <w:left w:val="none" w:sz="0" w:space="0" w:color="auto"/>
                <w:bottom w:val="none" w:sz="0" w:space="0" w:color="auto"/>
                <w:right w:val="none" w:sz="0" w:space="0" w:color="auto"/>
              </w:divBdr>
              <w:divsChild>
                <w:div w:id="124548188">
                  <w:marLeft w:val="0"/>
                  <w:marRight w:val="0"/>
                  <w:marTop w:val="0"/>
                  <w:marBottom w:val="0"/>
                  <w:divBdr>
                    <w:top w:val="none" w:sz="0" w:space="0" w:color="auto"/>
                    <w:left w:val="none" w:sz="0" w:space="0" w:color="auto"/>
                    <w:bottom w:val="none" w:sz="0" w:space="0" w:color="auto"/>
                    <w:right w:val="none" w:sz="0" w:space="0" w:color="auto"/>
                  </w:divBdr>
                  <w:divsChild>
                    <w:div w:id="13737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60498">
      <w:bodyDiv w:val="1"/>
      <w:marLeft w:val="0"/>
      <w:marRight w:val="0"/>
      <w:marTop w:val="0"/>
      <w:marBottom w:val="0"/>
      <w:divBdr>
        <w:top w:val="none" w:sz="0" w:space="0" w:color="auto"/>
        <w:left w:val="none" w:sz="0" w:space="0" w:color="auto"/>
        <w:bottom w:val="none" w:sz="0" w:space="0" w:color="auto"/>
        <w:right w:val="none" w:sz="0" w:space="0" w:color="auto"/>
      </w:divBdr>
      <w:divsChild>
        <w:div w:id="906769201">
          <w:marLeft w:val="0"/>
          <w:marRight w:val="0"/>
          <w:marTop w:val="0"/>
          <w:marBottom w:val="0"/>
          <w:divBdr>
            <w:top w:val="none" w:sz="0" w:space="0" w:color="auto"/>
            <w:left w:val="none" w:sz="0" w:space="0" w:color="auto"/>
            <w:bottom w:val="none" w:sz="0" w:space="0" w:color="auto"/>
            <w:right w:val="none" w:sz="0" w:space="0" w:color="auto"/>
          </w:divBdr>
          <w:divsChild>
            <w:div w:id="1902322415">
              <w:marLeft w:val="0"/>
              <w:marRight w:val="0"/>
              <w:marTop w:val="0"/>
              <w:marBottom w:val="0"/>
              <w:divBdr>
                <w:top w:val="none" w:sz="0" w:space="0" w:color="auto"/>
                <w:left w:val="none" w:sz="0" w:space="0" w:color="auto"/>
                <w:bottom w:val="none" w:sz="0" w:space="0" w:color="auto"/>
                <w:right w:val="none" w:sz="0" w:space="0" w:color="auto"/>
              </w:divBdr>
              <w:divsChild>
                <w:div w:id="1079713310">
                  <w:marLeft w:val="0"/>
                  <w:marRight w:val="0"/>
                  <w:marTop w:val="0"/>
                  <w:marBottom w:val="0"/>
                  <w:divBdr>
                    <w:top w:val="none" w:sz="0" w:space="0" w:color="auto"/>
                    <w:left w:val="none" w:sz="0" w:space="0" w:color="auto"/>
                    <w:bottom w:val="none" w:sz="0" w:space="0" w:color="auto"/>
                    <w:right w:val="none" w:sz="0" w:space="0" w:color="auto"/>
                  </w:divBdr>
                  <w:divsChild>
                    <w:div w:id="4876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7194">
      <w:bodyDiv w:val="1"/>
      <w:marLeft w:val="0"/>
      <w:marRight w:val="0"/>
      <w:marTop w:val="0"/>
      <w:marBottom w:val="0"/>
      <w:divBdr>
        <w:top w:val="none" w:sz="0" w:space="0" w:color="auto"/>
        <w:left w:val="none" w:sz="0" w:space="0" w:color="auto"/>
        <w:bottom w:val="none" w:sz="0" w:space="0" w:color="auto"/>
        <w:right w:val="none" w:sz="0" w:space="0" w:color="auto"/>
      </w:divBdr>
      <w:divsChild>
        <w:div w:id="542406974">
          <w:marLeft w:val="0"/>
          <w:marRight w:val="0"/>
          <w:marTop w:val="0"/>
          <w:marBottom w:val="0"/>
          <w:divBdr>
            <w:top w:val="none" w:sz="0" w:space="0" w:color="auto"/>
            <w:left w:val="none" w:sz="0" w:space="0" w:color="auto"/>
            <w:bottom w:val="none" w:sz="0" w:space="0" w:color="auto"/>
            <w:right w:val="none" w:sz="0" w:space="0" w:color="auto"/>
          </w:divBdr>
          <w:divsChild>
            <w:div w:id="1496993278">
              <w:marLeft w:val="0"/>
              <w:marRight w:val="0"/>
              <w:marTop w:val="0"/>
              <w:marBottom w:val="0"/>
              <w:divBdr>
                <w:top w:val="none" w:sz="0" w:space="0" w:color="auto"/>
                <w:left w:val="none" w:sz="0" w:space="0" w:color="auto"/>
                <w:bottom w:val="none" w:sz="0" w:space="0" w:color="auto"/>
                <w:right w:val="none" w:sz="0" w:space="0" w:color="auto"/>
              </w:divBdr>
              <w:divsChild>
                <w:div w:id="1447122582">
                  <w:marLeft w:val="0"/>
                  <w:marRight w:val="0"/>
                  <w:marTop w:val="0"/>
                  <w:marBottom w:val="0"/>
                  <w:divBdr>
                    <w:top w:val="none" w:sz="0" w:space="0" w:color="auto"/>
                    <w:left w:val="none" w:sz="0" w:space="0" w:color="auto"/>
                    <w:bottom w:val="none" w:sz="0" w:space="0" w:color="auto"/>
                    <w:right w:val="none" w:sz="0" w:space="0" w:color="auto"/>
                  </w:divBdr>
                  <w:divsChild>
                    <w:div w:id="15213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footer" Target="footer1.xml"/><Relationship Id="rId21" Type="http://schemas.openxmlformats.org/officeDocument/2006/relationships/image" Target="media/image80.jpeg"/><Relationship Id="rId42" Type="http://schemas.openxmlformats.org/officeDocument/2006/relationships/hyperlink" Target="https://www.youtube.com/watch?v=NTdIrlTlXks" TargetMode="External"/><Relationship Id="rId47" Type="http://schemas.openxmlformats.org/officeDocument/2006/relationships/hyperlink" Target="https://www.youtube.com/watch?v=zvi5N_y-910" TargetMode="External"/><Relationship Id="rId63" Type="http://schemas.openxmlformats.org/officeDocument/2006/relationships/hyperlink" Target="https://www.youtube.com/watch?v=CCA4oivfSYk" TargetMode="External"/><Relationship Id="rId68" Type="http://schemas.openxmlformats.org/officeDocument/2006/relationships/hyperlink" Target="https://www.youtube.com/watch?v=BaVmjOx8KVA" TargetMode="External"/><Relationship Id="rId84" Type="http://schemas.openxmlformats.org/officeDocument/2006/relationships/hyperlink" Target="https://www.stlukesforclergy.org.uk/thank-your-vicar-week/" TargetMode="External"/><Relationship Id="rId89" Type="http://schemas.openxmlformats.org/officeDocument/2006/relationships/hyperlink" Target="https://www.youtube.com/watch?v=X3ld9_p2bS0" TargetMode="External"/><Relationship Id="rId112" Type="http://schemas.openxmlformats.org/officeDocument/2006/relationships/image" Target="media/image21.png"/><Relationship Id="rId16" Type="http://schemas.openxmlformats.org/officeDocument/2006/relationships/image" Target="media/image6.jpeg"/><Relationship Id="rId11" Type="http://schemas.openxmlformats.org/officeDocument/2006/relationships/image" Target="media/image30.png"/><Relationship Id="rId32" Type="http://schemas.openxmlformats.org/officeDocument/2006/relationships/hyperlink" Target="https://www.youtube.com/watch?v=WrpjmrtF7Z0" TargetMode="External"/><Relationship Id="rId37" Type="http://schemas.openxmlformats.org/officeDocument/2006/relationships/hyperlink" Target="https://www.youtube.com/watch?v=-HaEoCqH47Y" TargetMode="External"/><Relationship Id="rId53" Type="http://schemas.openxmlformats.org/officeDocument/2006/relationships/hyperlink" Target="https://www.youtube.com/watch?v=BMyYuYMck98" TargetMode="External"/><Relationship Id="rId58" Type="http://schemas.openxmlformats.org/officeDocument/2006/relationships/image" Target="media/image14.jpeg"/><Relationship Id="rId74" Type="http://schemas.openxmlformats.org/officeDocument/2006/relationships/hyperlink" Target="https://www.methodist.org.uk/our-faith/reflecting-on-faith/the-methodist-modern-art-collection/index-of-works/the-five-thousand-eularia-clarke/" TargetMode="External"/><Relationship Id="rId79" Type="http://schemas.openxmlformats.org/officeDocument/2006/relationships/image" Target="media/image19.jpeg"/><Relationship Id="rId5" Type="http://schemas.openxmlformats.org/officeDocument/2006/relationships/webSettings" Target="webSettings.xml"/><Relationship Id="rId90" Type="http://schemas.openxmlformats.org/officeDocument/2006/relationships/hyperlink" Target="https://www.youtube.com/watch?v=8rh4xEvMVQQ" TargetMode="External"/><Relationship Id="rId95" Type="http://schemas.openxmlformats.org/officeDocument/2006/relationships/image" Target="media/image22.tiff"/><Relationship Id="rId22" Type="http://schemas.openxmlformats.org/officeDocument/2006/relationships/hyperlink" Target="https://pixabay.com/photos/puzzle-game-solution-connection-226743/" TargetMode="External"/><Relationship Id="rId27" Type="http://schemas.openxmlformats.org/officeDocument/2006/relationships/hyperlink" Target="https://www.youtube.com/watch?v=p6SNCvIN4EI" TargetMode="External"/><Relationship Id="rId43" Type="http://schemas.openxmlformats.org/officeDocument/2006/relationships/hyperlink" Target="https://ideas.brf.org.uk/celebrate-harvest" TargetMode="External"/><Relationship Id="rId48" Type="http://schemas.openxmlformats.org/officeDocument/2006/relationships/hyperlink" Target="https://www.youtube.com/watch?v=5lpMma_eHHQ" TargetMode="External"/><Relationship Id="rId64" Type="http://schemas.openxmlformats.org/officeDocument/2006/relationships/hyperlink" Target="https://www.youtube.com/watch?v=dfTBwsPy05g&amp;feature=youtu.be" TargetMode="External"/><Relationship Id="rId69" Type="http://schemas.openxmlformats.org/officeDocument/2006/relationships/hyperlink" Target="https://www.youtube.com/watch?v=pKmioO1hp7U" TargetMode="External"/><Relationship Id="rId113" Type="http://schemas.openxmlformats.org/officeDocument/2006/relationships/image" Target="media/image22.png"/><Relationship Id="rId118" Type="http://schemas.openxmlformats.org/officeDocument/2006/relationships/fontTable" Target="fontTable.xml"/><Relationship Id="rId80" Type="http://schemas.openxmlformats.org/officeDocument/2006/relationships/hyperlink" Target="https://www.youtube.com/watch?v=2tae3rpIvpg" TargetMode="External"/><Relationship Id="rId85" Type="http://schemas.openxmlformats.org/officeDocument/2006/relationships/hyperlink" Target="https://www.youtube.com/watch?v=fO4qSAhI1sI" TargetMode="External"/><Relationship Id="rId12" Type="http://schemas.openxmlformats.org/officeDocument/2006/relationships/image" Target="media/image4.png"/><Relationship Id="rId17" Type="http://schemas.openxmlformats.org/officeDocument/2006/relationships/image" Target="media/image60.jpeg"/><Relationship Id="rId33" Type="http://schemas.openxmlformats.org/officeDocument/2006/relationships/hyperlink" Target="https://www.youtube.com/watch?v=u0mA9SGZVjs" TargetMode="External"/><Relationship Id="rId38" Type="http://schemas.openxmlformats.org/officeDocument/2006/relationships/hyperlink" Target="https://www.foodmiles.com/" TargetMode="External"/><Relationship Id="rId59" Type="http://schemas.openxmlformats.org/officeDocument/2006/relationships/hyperlink" Target="https://www.youtube.com/watch?v=A5R6-2m_qHk" TargetMode="External"/><Relationship Id="rId20" Type="http://schemas.openxmlformats.org/officeDocument/2006/relationships/image" Target="media/image8.jpeg"/><Relationship Id="rId41" Type="http://schemas.openxmlformats.org/officeDocument/2006/relationships/hyperlink" Target="https://www.freebibleimages.org/illustrations/rich-fool/" TargetMode="External"/><Relationship Id="rId54" Type="http://schemas.openxmlformats.org/officeDocument/2006/relationships/hyperlink" Target="https://www.youtube.com/watch?v=2FK6NlUQbDo" TargetMode="External"/><Relationship Id="rId62" Type="http://schemas.openxmlformats.org/officeDocument/2006/relationships/hyperlink" Target="https://www.youtube.com/watch?v=UyXP-kQfooU" TargetMode="External"/><Relationship Id="rId70" Type="http://schemas.openxmlformats.org/officeDocument/2006/relationships/hyperlink" Target="https://www.youtube.com/watch?v=HnXX8TbUX-E" TargetMode="External"/><Relationship Id="rId75" Type="http://schemas.openxmlformats.org/officeDocument/2006/relationships/image" Target="media/image17.png"/><Relationship Id="rId83" Type="http://schemas.openxmlformats.org/officeDocument/2006/relationships/hyperlink" Target="https://www.youtube.com/watch?v=EGLSk3AVcUU" TargetMode="External"/><Relationship Id="rId88" Type="http://schemas.openxmlformats.org/officeDocument/2006/relationships/hyperlink" Target="https://youtu.be/GdYJr03eJjE" TargetMode="External"/><Relationship Id="rId91" Type="http://schemas.openxmlformats.org/officeDocument/2006/relationships/hyperlink" Target="https://www.youtube.com/watch?v=bi9p888x38Q" TargetMode="External"/><Relationship Id="rId96" Type="http://schemas.openxmlformats.org/officeDocument/2006/relationships/image" Target="media/image23.tiff"/><Relationship Id="rId111" Type="http://schemas.openxmlformats.org/officeDocument/2006/relationships/image" Target="media/image20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0.jpeg"/><Relationship Id="rId23" Type="http://schemas.openxmlformats.org/officeDocument/2006/relationships/hyperlink" Target="https://pixabay.com/photos/torah-scroll-israel-jewish-4299038/" TargetMode="External"/><Relationship Id="rId28" Type="http://schemas.openxmlformats.org/officeDocument/2006/relationships/hyperlink" Target="https://www.youtube.com/watch?v=402aa9urw4I" TargetMode="External"/><Relationship Id="rId36" Type="http://schemas.openxmlformats.org/officeDocument/2006/relationships/hyperlink" Target="https://www.youtube.com/watch?v=LSrs1NhAoBk" TargetMode="External"/><Relationship Id="rId49" Type="http://schemas.openxmlformats.org/officeDocument/2006/relationships/hyperlink" Target="https://www.youtube.com/watch?v=zy2UvKKmCeM&amp;feature=youtu.be" TargetMode="External"/><Relationship Id="rId57" Type="http://schemas.openxmlformats.org/officeDocument/2006/relationships/hyperlink" Target="https://www.youtube.com/watch?v=pN4tPkX0MG0" TargetMode="External"/><Relationship Id="rId114" Type="http://schemas.openxmlformats.org/officeDocument/2006/relationships/hyperlink" Target="https://www.youtube.com/watch?time_continue=126&amp;v=exRllFvHJFA&amp;feature=emb_logo" TargetMode="External"/><Relationship Id="rId119" Type="http://schemas.microsoft.com/office/2011/relationships/people" Target="people.xml"/><Relationship Id="rId10" Type="http://schemas.openxmlformats.org/officeDocument/2006/relationships/image" Target="media/image3.png"/><Relationship Id="rId31" Type="http://schemas.openxmlformats.org/officeDocument/2006/relationships/hyperlink" Target="https://www.youtube.com/watch?v=_a7mYX_9UlU" TargetMode="External"/><Relationship Id="rId44" Type="http://schemas.openxmlformats.org/officeDocument/2006/relationships/hyperlink" Target="https://www.youtube.com/watch?v=ha628Pj_Rns" TargetMode="External"/><Relationship Id="rId52" Type="http://schemas.openxmlformats.org/officeDocument/2006/relationships/hyperlink" Target="https://www.youtube.com/watch?v=vnfGni4_RlI" TargetMode="External"/><Relationship Id="rId60" Type="http://schemas.openxmlformats.org/officeDocument/2006/relationships/hyperlink" Target="https://www.youtube.com/watch?v=MYpH3y4608E&amp;list=RDuSG1qm5KT1c&amp;index=2" TargetMode="External"/><Relationship Id="rId65" Type="http://schemas.openxmlformats.org/officeDocument/2006/relationships/hyperlink" Target="https://engageworship.org/ideas/feast-for-5000-responsive-reading" TargetMode="External"/><Relationship Id="rId73" Type="http://schemas.openxmlformats.org/officeDocument/2006/relationships/image" Target="media/image16.png"/><Relationship Id="rId78" Type="http://schemas.openxmlformats.org/officeDocument/2006/relationships/image" Target="media/image18.jpeg"/><Relationship Id="rId81" Type="http://schemas.openxmlformats.org/officeDocument/2006/relationships/image" Target="media/image20.png"/><Relationship Id="rId86" Type="http://schemas.openxmlformats.org/officeDocument/2006/relationships/hyperlink" Target="https://www.youtube.com/watch?v=MLzdQtetedc" TargetMode="External"/><Relationship Id="rId9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0.png"/><Relationship Id="rId18" Type="http://schemas.openxmlformats.org/officeDocument/2006/relationships/image" Target="media/image7.png"/><Relationship Id="rId39" Type="http://schemas.openxmlformats.org/officeDocument/2006/relationships/image" Target="media/image11.png"/><Relationship Id="rId34" Type="http://schemas.openxmlformats.org/officeDocument/2006/relationships/hyperlink" Target="https://www.youtube.com/watch?v=wlBK97Q4Ae8" TargetMode="External"/><Relationship Id="rId50" Type="http://schemas.openxmlformats.org/officeDocument/2006/relationships/hyperlink" Target="https://www.google.com/url?sa=i&amp;url=https%3A%2F%2Fwww.chroniclelive.co.uk%2Fnews%2Fnorth-east-news%2Fwor-lionesses-north-east-players-16505563&amp;psig=AOvVaw2t2J08AS4piEFx-MQNNVM_&amp;ust=1594368959660000&amp;source=images&amp;cd=vfe&amp;ved=0CAIQjRxqFwoTCJjlkLndv-oCFQAAAAAdAAAAABAK" TargetMode="External"/><Relationship Id="rId55" Type="http://schemas.openxmlformats.org/officeDocument/2006/relationships/hyperlink" Target="https://www.youtube.com/watch?v=AOU6JK3yBMY" TargetMode="External"/><Relationship Id="rId76" Type="http://schemas.openxmlformats.org/officeDocument/2006/relationships/hyperlink" Target="https://www.youtube.com/watch?v=PKyWRsH5gcI" TargetMode="External"/><Relationship Id="rId97" Type="http://schemas.openxmlformats.org/officeDocument/2006/relationships/image" Target="media/image24.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youtube.com/watch?v=AyIQ2c3Ep_A" TargetMode="External"/><Relationship Id="rId92" Type="http://schemas.openxmlformats.org/officeDocument/2006/relationships/hyperlink" Target="https://www.youtube.com/watch?v=w7ymxW3rndk" TargetMode="Externa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hyperlink" Target="https://pixabay.com/photos/stone-wall-blocks-broken-ancient-1362481/" TargetMode="External"/><Relationship Id="rId40" Type="http://schemas.openxmlformats.org/officeDocument/2006/relationships/hyperlink" Target="https://www.youtube.com/watch?v=qd6XGvqNGVc" TargetMode="External"/><Relationship Id="rId45" Type="http://schemas.openxmlformats.org/officeDocument/2006/relationships/image" Target="media/image12.jpeg"/><Relationship Id="rId66" Type="http://schemas.openxmlformats.org/officeDocument/2006/relationships/hyperlink" Target="http://freebibleimages.org/photos/jesus-5000/" TargetMode="External"/><Relationship Id="rId87" Type="http://schemas.openxmlformats.org/officeDocument/2006/relationships/hyperlink" Target="https://youtu.be/tCEGDkdXOcM" TargetMode="External"/><Relationship Id="rId115" Type="http://schemas.openxmlformats.org/officeDocument/2006/relationships/hyperlink" Target="https://freebibleimages.org/search/?s=wise+and+foolish+builder" TargetMode="External"/><Relationship Id="rId61" Type="http://schemas.openxmlformats.org/officeDocument/2006/relationships/image" Target="media/image15.jpeg"/><Relationship Id="rId82" Type="http://schemas.openxmlformats.org/officeDocument/2006/relationships/hyperlink" Target="https://www.youtube.com/watch?v=EGLSk3AVcUU" TargetMode="External"/><Relationship Id="rId19" Type="http://schemas.openxmlformats.org/officeDocument/2006/relationships/image" Target="media/image70.png"/><Relationship Id="rId14" Type="http://schemas.openxmlformats.org/officeDocument/2006/relationships/image" Target="media/image5.jpeg"/><Relationship Id="rId30" Type="http://schemas.openxmlformats.org/officeDocument/2006/relationships/hyperlink" Target="https://www.youtube.com/watch?v=3OedgmVP0uA" TargetMode="External"/><Relationship Id="rId35" Type="http://schemas.openxmlformats.org/officeDocument/2006/relationships/hyperlink" Target="https://www.youtube.com/watch?v=rgN0s2xmCuM" TargetMode="External"/><Relationship Id="rId56" Type="http://schemas.openxmlformats.org/officeDocument/2006/relationships/hyperlink" Target="https://www.youtube.com/watch?v=yLxdb3ov-zE" TargetMode="External"/><Relationship Id="rId77" Type="http://schemas.openxmlformats.org/officeDocument/2006/relationships/hyperlink" Target="https://www.youtube.com/watch?v=EcxOkht8w7c" TargetMode="External"/><Relationship Id="rId8" Type="http://schemas.openxmlformats.org/officeDocument/2006/relationships/image" Target="media/image1.png"/><Relationship Id="rId51" Type="http://schemas.openxmlformats.org/officeDocument/2006/relationships/image" Target="media/image13.jpeg"/><Relationship Id="rId72" Type="http://schemas.openxmlformats.org/officeDocument/2006/relationships/hyperlink" Target="https://www.christianaid.org.uk/our-work/christian-aid-magazine" TargetMode="External"/><Relationship Id="rId93" Type="http://schemas.openxmlformats.org/officeDocument/2006/relationships/hyperlink" Target="https://www.youtube.com/watch?v=EcxOkht8w7c" TargetMode="External"/><Relationship Id="rId98" Type="http://schemas.microsoft.com/office/2007/relationships/hdphoto" Target="media/hdphoto1.wdp"/><Relationship Id="rId3" Type="http://schemas.openxmlformats.org/officeDocument/2006/relationships/styles" Target="styles.xml"/><Relationship Id="rId25" Type="http://schemas.openxmlformats.org/officeDocument/2006/relationships/hyperlink" Target="https://www.youtube.com/watch?v=CXWHLB1f6_U" TargetMode="External"/><Relationship Id="rId46" Type="http://schemas.openxmlformats.org/officeDocument/2006/relationships/hyperlink" Target="https://www.youtube.com/watch?v=ar732X9uO3I" TargetMode="External"/><Relationship Id="rId67" Type="http://schemas.openxmlformats.org/officeDocument/2006/relationships/hyperlink" Target="https://fareshare.org.uk/marcus-rashford/" TargetMode="External"/><Relationship Id="rId116"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13475-8075-C24E-9C60-23A196131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7573</Words>
  <Characters>43169</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 Davis</dc:creator>
  <cp:lastModifiedBy>Louise Liddy</cp:lastModifiedBy>
  <cp:revision>3</cp:revision>
  <cp:lastPrinted>2018-08-31T13:33:00Z</cp:lastPrinted>
  <dcterms:created xsi:type="dcterms:W3CDTF">2023-05-19T09:35:00Z</dcterms:created>
  <dcterms:modified xsi:type="dcterms:W3CDTF">2023-06-02T08:31:00Z</dcterms:modified>
</cp:coreProperties>
</file>